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3ED" w:rsidRDefault="00D91B82" w:rsidP="007463ED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120765" cy="86798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60203_090838_00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7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1B82" w:rsidRDefault="00D91B82" w:rsidP="007463ED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91B82" w:rsidRDefault="00D91B82" w:rsidP="007463ED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91B82" w:rsidRPr="00D91B82" w:rsidRDefault="00D91B82" w:rsidP="007463ED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463ED" w:rsidRPr="00E307A5" w:rsidRDefault="007463ED" w:rsidP="007463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07A5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tbl>
      <w:tblPr>
        <w:tblStyle w:val="afc"/>
        <w:tblW w:w="11288" w:type="dxa"/>
        <w:tblInd w:w="-856" w:type="dxa"/>
        <w:tblLook w:val="04A0" w:firstRow="1" w:lastRow="0" w:firstColumn="1" w:lastColumn="0" w:noHBand="0" w:noVBand="1"/>
      </w:tblPr>
      <w:tblGrid>
        <w:gridCol w:w="2382"/>
        <w:gridCol w:w="6140"/>
        <w:gridCol w:w="2766"/>
      </w:tblGrid>
      <w:tr w:rsidR="007463ED" w:rsidRPr="00E307A5" w:rsidTr="005D775F">
        <w:trPr>
          <w:trHeight w:val="635"/>
        </w:trPr>
        <w:tc>
          <w:tcPr>
            <w:tcW w:w="2382" w:type="dxa"/>
          </w:tcPr>
          <w:p w:rsidR="007463ED" w:rsidRPr="00E307A5" w:rsidRDefault="007463ED" w:rsidP="005D77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07A5">
              <w:rPr>
                <w:rFonts w:ascii="Times New Roman" w:hAnsi="Times New Roman"/>
                <w:sz w:val="28"/>
                <w:szCs w:val="28"/>
              </w:rPr>
              <w:t>Приложения к КД</w:t>
            </w:r>
          </w:p>
        </w:tc>
        <w:tc>
          <w:tcPr>
            <w:tcW w:w="6140" w:type="dxa"/>
          </w:tcPr>
          <w:p w:rsidR="007463ED" w:rsidRPr="00E307A5" w:rsidRDefault="007463ED" w:rsidP="005D77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66" w:type="dxa"/>
          </w:tcPr>
          <w:p w:rsidR="007463ED" w:rsidRPr="00E307A5" w:rsidRDefault="007463ED" w:rsidP="005D77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07A5">
              <w:rPr>
                <w:rFonts w:ascii="Times New Roman" w:hAnsi="Times New Roman"/>
                <w:sz w:val="28"/>
                <w:szCs w:val="28"/>
              </w:rPr>
              <w:t>Номер страницы</w:t>
            </w:r>
          </w:p>
          <w:p w:rsidR="007463ED" w:rsidRPr="00E307A5" w:rsidRDefault="007463ED" w:rsidP="005D77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463ED" w:rsidRPr="00E307A5" w:rsidTr="005D775F">
        <w:trPr>
          <w:trHeight w:val="1951"/>
        </w:trPr>
        <w:tc>
          <w:tcPr>
            <w:tcW w:w="2382" w:type="dxa"/>
          </w:tcPr>
          <w:p w:rsidR="007463ED" w:rsidRPr="00E307A5" w:rsidRDefault="007463ED" w:rsidP="005D77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40" w:type="dxa"/>
          </w:tcPr>
          <w:p w:rsidR="007463ED" w:rsidRPr="00E307A5" w:rsidRDefault="007463ED" w:rsidP="005D775F">
            <w:pPr>
              <w:rPr>
                <w:rFonts w:ascii="Times New Roman" w:hAnsi="Times New Roman"/>
                <w:sz w:val="28"/>
                <w:szCs w:val="28"/>
              </w:rPr>
            </w:pPr>
            <w:r w:rsidRPr="00E307A5">
              <w:rPr>
                <w:rFonts w:ascii="Times New Roman" w:eastAsia="Calibri" w:hAnsi="Times New Roman"/>
                <w:sz w:val="28"/>
                <w:szCs w:val="28"/>
              </w:rPr>
              <w:t>Коллективный договор между работодателем (администрацией) и профкомом (представителем работников) Муниципального автономного дошкольного образовательного учреждения «Детский сад № 85» городского округа город Стерлитамак Республики Башкортостан</w:t>
            </w:r>
          </w:p>
        </w:tc>
        <w:tc>
          <w:tcPr>
            <w:tcW w:w="2766" w:type="dxa"/>
          </w:tcPr>
          <w:p w:rsidR="005D775F" w:rsidRDefault="005D775F" w:rsidP="005D775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D775F" w:rsidRDefault="005D775F" w:rsidP="005D775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463ED" w:rsidRPr="005D775F" w:rsidRDefault="005D775F" w:rsidP="005D775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1-2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5D775F" w:rsidRPr="00E307A5" w:rsidTr="005D775F">
        <w:trPr>
          <w:trHeight w:val="1951"/>
        </w:trPr>
        <w:tc>
          <w:tcPr>
            <w:tcW w:w="2382" w:type="dxa"/>
          </w:tcPr>
          <w:p w:rsidR="005D775F" w:rsidRPr="00E307A5" w:rsidRDefault="005D775F" w:rsidP="005D775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307A5">
              <w:rPr>
                <w:rFonts w:ascii="Times New Roman" w:hAnsi="Times New Roman"/>
                <w:b/>
                <w:sz w:val="28"/>
                <w:szCs w:val="28"/>
              </w:rPr>
              <w:t>Приложение №1</w:t>
            </w:r>
          </w:p>
        </w:tc>
        <w:tc>
          <w:tcPr>
            <w:tcW w:w="6140" w:type="dxa"/>
          </w:tcPr>
          <w:p w:rsidR="005D775F" w:rsidRPr="00E307A5" w:rsidRDefault="005D775F" w:rsidP="005D775F">
            <w:pPr>
              <w:rPr>
                <w:rFonts w:ascii="Times New Roman" w:hAnsi="Times New Roman"/>
                <w:sz w:val="28"/>
                <w:szCs w:val="28"/>
              </w:rPr>
            </w:pPr>
            <w:r w:rsidRPr="00E307A5">
              <w:rPr>
                <w:rFonts w:ascii="Times New Roman" w:hAnsi="Times New Roman"/>
                <w:sz w:val="28"/>
                <w:szCs w:val="28"/>
              </w:rPr>
              <w:t>Правила внутреннего трудового распорядка</w:t>
            </w:r>
          </w:p>
        </w:tc>
        <w:tc>
          <w:tcPr>
            <w:tcW w:w="2766" w:type="dxa"/>
          </w:tcPr>
          <w:p w:rsidR="005D775F" w:rsidRPr="005D775F" w:rsidRDefault="005D775F" w:rsidP="00673AF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  <w:r w:rsidRPr="005D775F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673AF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5D775F" w:rsidRPr="00E307A5" w:rsidTr="005D775F">
        <w:trPr>
          <w:trHeight w:val="318"/>
        </w:trPr>
        <w:tc>
          <w:tcPr>
            <w:tcW w:w="2382" w:type="dxa"/>
          </w:tcPr>
          <w:p w:rsidR="005D775F" w:rsidRPr="00E307A5" w:rsidRDefault="005D775F" w:rsidP="005D775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307A5">
              <w:rPr>
                <w:rFonts w:ascii="Times New Roman" w:hAnsi="Times New Roman"/>
                <w:b/>
                <w:sz w:val="28"/>
                <w:szCs w:val="28"/>
              </w:rPr>
              <w:t>Приложение №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6140" w:type="dxa"/>
          </w:tcPr>
          <w:p w:rsidR="005D775F" w:rsidRPr="00FE17E3" w:rsidRDefault="00FE17E3" w:rsidP="00FE17E3">
            <w:pPr>
              <w:rPr>
                <w:rFonts w:ascii="Times New Roman" w:hAnsi="Times New Roman"/>
                <w:sz w:val="28"/>
                <w:szCs w:val="28"/>
              </w:rPr>
            </w:pPr>
            <w:r w:rsidRPr="00FE17E3">
              <w:rPr>
                <w:rFonts w:ascii="Times New Roman" w:hAnsi="Times New Roman"/>
                <w:sz w:val="28"/>
                <w:szCs w:val="28"/>
              </w:rPr>
              <w:t>Должность, при которой рекомендуется при оплате труда учитывать квалификационную категорию, установленную по должности</w:t>
            </w:r>
          </w:p>
        </w:tc>
        <w:tc>
          <w:tcPr>
            <w:tcW w:w="2766" w:type="dxa"/>
          </w:tcPr>
          <w:p w:rsidR="005D775F" w:rsidRPr="001C0E27" w:rsidRDefault="001C0E27" w:rsidP="00D13EB6">
            <w:pPr>
              <w:tabs>
                <w:tab w:val="left" w:pos="1800"/>
              </w:tabs>
              <w:rPr>
                <w:rFonts w:ascii="Times New Roman" w:hAnsi="Times New Roman"/>
                <w:sz w:val="28"/>
                <w:szCs w:val="28"/>
              </w:rPr>
            </w:pPr>
            <w:r w:rsidRPr="00FE17E3"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 xml:space="preserve"> 3</w:t>
            </w:r>
            <w:r w:rsidR="00D13EB6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-4</w:t>
            </w:r>
            <w:r w:rsidR="00D13EB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D775F" w:rsidRPr="005D775F" w:rsidTr="005D775F">
        <w:trPr>
          <w:trHeight w:val="318"/>
        </w:trPr>
        <w:tc>
          <w:tcPr>
            <w:tcW w:w="2382" w:type="dxa"/>
          </w:tcPr>
          <w:p w:rsidR="005D775F" w:rsidRPr="00E307A5" w:rsidRDefault="005D775F" w:rsidP="00325D12">
            <w:pPr>
              <w:rPr>
                <w:b/>
                <w:sz w:val="28"/>
                <w:szCs w:val="28"/>
              </w:rPr>
            </w:pPr>
            <w:r w:rsidRPr="00E307A5">
              <w:rPr>
                <w:rFonts w:ascii="Times New Roman" w:hAnsi="Times New Roman"/>
                <w:b/>
                <w:sz w:val="28"/>
                <w:szCs w:val="28"/>
              </w:rPr>
              <w:t>Приложение №</w:t>
            </w:r>
            <w:r w:rsidR="00325D12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6140" w:type="dxa"/>
          </w:tcPr>
          <w:p w:rsidR="005D775F" w:rsidRPr="00E307A5" w:rsidRDefault="005D775F" w:rsidP="005D775F">
            <w:pPr>
              <w:rPr>
                <w:rFonts w:ascii="Times New Roman" w:hAnsi="Times New Roman"/>
                <w:sz w:val="28"/>
                <w:szCs w:val="28"/>
              </w:rPr>
            </w:pPr>
            <w:r w:rsidRPr="00E307A5">
              <w:rPr>
                <w:rFonts w:ascii="Times New Roman" w:hAnsi="Times New Roman"/>
                <w:sz w:val="28"/>
                <w:szCs w:val="28"/>
              </w:rPr>
              <w:t>Соглашение по охране труда</w:t>
            </w:r>
          </w:p>
        </w:tc>
        <w:tc>
          <w:tcPr>
            <w:tcW w:w="2766" w:type="dxa"/>
          </w:tcPr>
          <w:p w:rsidR="005D775F" w:rsidRPr="00673AF7" w:rsidRDefault="005D775F" w:rsidP="00673AF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D775F"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  <w:r w:rsidR="00673AF7">
              <w:rPr>
                <w:rFonts w:ascii="Times New Roman" w:hAnsi="Times New Roman"/>
                <w:sz w:val="28"/>
                <w:szCs w:val="28"/>
              </w:rPr>
              <w:t>2</w:t>
            </w:r>
            <w:r w:rsidRPr="005D775F">
              <w:rPr>
                <w:rFonts w:ascii="Times New Roman" w:hAnsi="Times New Roman"/>
                <w:sz w:val="28"/>
                <w:szCs w:val="28"/>
                <w:lang w:val="en-US"/>
              </w:rPr>
              <w:t>-4</w:t>
            </w:r>
            <w:r w:rsidR="00673AF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5D775F" w:rsidRPr="00E307A5" w:rsidTr="005D775F">
        <w:trPr>
          <w:trHeight w:val="333"/>
        </w:trPr>
        <w:tc>
          <w:tcPr>
            <w:tcW w:w="2382" w:type="dxa"/>
          </w:tcPr>
          <w:p w:rsidR="005D775F" w:rsidRPr="00E307A5" w:rsidRDefault="005D775F" w:rsidP="00325D1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307A5">
              <w:rPr>
                <w:rFonts w:ascii="Times New Roman" w:hAnsi="Times New Roman"/>
                <w:b/>
                <w:sz w:val="28"/>
                <w:szCs w:val="28"/>
              </w:rPr>
              <w:t>Приложение №</w:t>
            </w:r>
            <w:r w:rsidR="00325D12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6140" w:type="dxa"/>
          </w:tcPr>
          <w:p w:rsidR="005D775F" w:rsidRPr="00E307A5" w:rsidRDefault="005D775F" w:rsidP="005D775F">
            <w:pPr>
              <w:rPr>
                <w:rFonts w:ascii="Times New Roman" w:hAnsi="Times New Roman"/>
                <w:sz w:val="28"/>
                <w:szCs w:val="28"/>
              </w:rPr>
            </w:pPr>
            <w:r w:rsidRPr="00E307A5">
              <w:rPr>
                <w:rFonts w:ascii="Times New Roman" w:hAnsi="Times New Roman"/>
                <w:sz w:val="28"/>
                <w:szCs w:val="28"/>
              </w:rPr>
              <w:t>Форма расчетного листа</w:t>
            </w:r>
          </w:p>
        </w:tc>
        <w:tc>
          <w:tcPr>
            <w:tcW w:w="2766" w:type="dxa"/>
          </w:tcPr>
          <w:p w:rsidR="005D775F" w:rsidRPr="00673AF7" w:rsidRDefault="005D775F" w:rsidP="00673AF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D775F"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  <w:r w:rsidR="00673AF7">
              <w:rPr>
                <w:rFonts w:ascii="Times New Roman" w:hAnsi="Times New Roman"/>
                <w:sz w:val="28"/>
                <w:szCs w:val="28"/>
              </w:rPr>
              <w:t>6</w:t>
            </w:r>
            <w:r w:rsidRPr="005D775F">
              <w:rPr>
                <w:rFonts w:ascii="Times New Roman" w:hAnsi="Times New Roman"/>
                <w:sz w:val="28"/>
                <w:szCs w:val="28"/>
                <w:lang w:val="en-US"/>
              </w:rPr>
              <w:t>-4</w:t>
            </w:r>
            <w:r w:rsidR="00673AF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</w:tbl>
    <w:p w:rsidR="007463ED" w:rsidRDefault="007463ED" w:rsidP="007463ED">
      <w:pPr>
        <w:jc w:val="center"/>
        <w:rPr>
          <w:rFonts w:ascii="Times New Roman" w:hAnsi="Times New Roman" w:cs="Times New Roman"/>
        </w:rPr>
      </w:pPr>
    </w:p>
    <w:p w:rsidR="00E21573" w:rsidRDefault="00E21573" w:rsidP="00E21573">
      <w:pPr>
        <w:ind w:firstLine="4536"/>
      </w:pPr>
    </w:p>
    <w:p w:rsidR="007463ED" w:rsidRDefault="007463ED" w:rsidP="00FE17E3"/>
    <w:p w:rsidR="007463ED" w:rsidRDefault="007463ED" w:rsidP="00E21573">
      <w:pPr>
        <w:ind w:firstLine="4536"/>
      </w:pPr>
    </w:p>
    <w:p w:rsidR="007463ED" w:rsidRDefault="007463ED" w:rsidP="00E21573">
      <w:pPr>
        <w:ind w:firstLine="4536"/>
      </w:pPr>
    </w:p>
    <w:p w:rsidR="007463ED" w:rsidRDefault="007463ED" w:rsidP="00E21573">
      <w:pPr>
        <w:ind w:firstLine="4536"/>
      </w:pPr>
    </w:p>
    <w:p w:rsidR="007463ED" w:rsidRDefault="007463ED" w:rsidP="00E21573">
      <w:pPr>
        <w:ind w:firstLine="4536"/>
      </w:pPr>
    </w:p>
    <w:p w:rsidR="007463ED" w:rsidRDefault="007463ED" w:rsidP="00E21573">
      <w:pPr>
        <w:ind w:firstLine="4536"/>
      </w:pPr>
    </w:p>
    <w:p w:rsidR="007463ED" w:rsidRDefault="007463ED" w:rsidP="00E21573">
      <w:pPr>
        <w:ind w:firstLine="4536"/>
      </w:pPr>
    </w:p>
    <w:p w:rsidR="007463ED" w:rsidRDefault="007463ED" w:rsidP="00E21573">
      <w:pPr>
        <w:ind w:firstLine="4536"/>
      </w:pPr>
    </w:p>
    <w:p w:rsidR="007463ED" w:rsidRDefault="007463ED" w:rsidP="00E21573">
      <w:pPr>
        <w:ind w:firstLine="4536"/>
      </w:pPr>
    </w:p>
    <w:p w:rsidR="007463ED" w:rsidRDefault="007463ED" w:rsidP="00E21573">
      <w:pPr>
        <w:ind w:firstLine="4536"/>
      </w:pPr>
    </w:p>
    <w:p w:rsidR="007463ED" w:rsidRDefault="007463ED" w:rsidP="00E21573">
      <w:pPr>
        <w:ind w:firstLine="4536"/>
      </w:pPr>
    </w:p>
    <w:p w:rsidR="00686B11" w:rsidRDefault="00686B11" w:rsidP="00E21573">
      <w:pPr>
        <w:ind w:firstLine="4536"/>
        <w:rPr>
          <w:lang w:val="en-US"/>
        </w:rPr>
      </w:pPr>
    </w:p>
    <w:p w:rsidR="00D91B82" w:rsidRDefault="00D91B82" w:rsidP="00E21573">
      <w:pPr>
        <w:ind w:firstLine="4536"/>
        <w:rPr>
          <w:lang w:val="en-US"/>
        </w:rPr>
      </w:pPr>
    </w:p>
    <w:p w:rsidR="00D91B82" w:rsidRDefault="00D91B82" w:rsidP="00E21573">
      <w:pPr>
        <w:ind w:firstLine="4536"/>
        <w:rPr>
          <w:lang w:val="en-US"/>
        </w:rPr>
      </w:pPr>
    </w:p>
    <w:p w:rsidR="00D91B82" w:rsidRPr="00D91B82" w:rsidRDefault="00D91B82" w:rsidP="00E21573">
      <w:pPr>
        <w:ind w:firstLine="4536"/>
        <w:rPr>
          <w:lang w:val="en-US"/>
        </w:rPr>
      </w:pPr>
    </w:p>
    <w:p w:rsidR="001C0E27" w:rsidRDefault="001C0E27" w:rsidP="001C0E27">
      <w:pPr>
        <w:pStyle w:val="Pa12"/>
        <w:spacing w:after="0" w:line="240" w:lineRule="auto"/>
        <w:rPr>
          <w:rFonts w:ascii="Calibri" w:hAnsi="Calibri"/>
          <w:sz w:val="22"/>
          <w:szCs w:val="22"/>
        </w:rPr>
      </w:pPr>
    </w:p>
    <w:p w:rsidR="001C0E27" w:rsidRDefault="001C0E27" w:rsidP="001C0E27">
      <w:pPr>
        <w:pStyle w:val="Pa12"/>
        <w:spacing w:after="0" w:line="240" w:lineRule="auto"/>
        <w:rPr>
          <w:rFonts w:ascii="Calibri" w:hAnsi="Calibri"/>
          <w:sz w:val="22"/>
          <w:szCs w:val="22"/>
        </w:rPr>
      </w:pPr>
    </w:p>
    <w:p w:rsidR="00E646B2" w:rsidRPr="006904E2" w:rsidRDefault="001C0E27" w:rsidP="001C0E27">
      <w:pPr>
        <w:pStyle w:val="Pa12"/>
        <w:spacing w:after="0" w:line="240" w:lineRule="auto"/>
        <w:jc w:val="center"/>
        <w:rPr>
          <w:rFonts w:cs="Times New Roman"/>
          <w:b/>
          <w:bCs/>
          <w:color w:val="000000"/>
        </w:rPr>
      </w:pPr>
      <w:r>
        <w:rPr>
          <w:rFonts w:cs="Times New Roman"/>
          <w:b/>
          <w:bCs/>
          <w:color w:val="000000"/>
        </w:rPr>
        <w:t>1.</w:t>
      </w:r>
      <w:r w:rsidR="00235784">
        <w:rPr>
          <w:rFonts w:cs="Times New Roman"/>
          <w:b/>
          <w:bCs/>
          <w:color w:val="000000"/>
        </w:rPr>
        <w:t>О</w:t>
      </w:r>
      <w:r w:rsidR="00E646B2" w:rsidRPr="006904E2">
        <w:rPr>
          <w:rFonts w:cs="Times New Roman"/>
          <w:b/>
          <w:bCs/>
          <w:color w:val="000000"/>
        </w:rPr>
        <w:t>БЩИЕ ПОЛОЖЕНИЯ</w:t>
      </w:r>
    </w:p>
    <w:p w:rsidR="00CE40CE" w:rsidRPr="006904E2" w:rsidRDefault="00CE40CE" w:rsidP="00BE621B">
      <w:pPr>
        <w:pStyle w:val="Default"/>
        <w:spacing w:after="0" w:line="240" w:lineRule="auto"/>
        <w:rPr>
          <w:rFonts w:cs="Times New Roman"/>
        </w:rPr>
      </w:pPr>
    </w:p>
    <w:p w:rsidR="00E646B2" w:rsidRPr="006904E2" w:rsidRDefault="009F7767" w:rsidP="00BE621B">
      <w:pPr>
        <w:pStyle w:val="Pa13"/>
        <w:spacing w:after="0" w:line="240" w:lineRule="auto"/>
        <w:ind w:firstLine="709"/>
        <w:jc w:val="both"/>
        <w:rPr>
          <w:rFonts w:cs="Times New Roman"/>
          <w:color w:val="000000"/>
          <w:vertAlign w:val="superscript"/>
        </w:rPr>
      </w:pPr>
      <w:r w:rsidRPr="006904E2">
        <w:rPr>
          <w:rFonts w:cs="Times New Roman"/>
          <w:color w:val="000000"/>
        </w:rPr>
        <w:t xml:space="preserve">1.1. </w:t>
      </w:r>
      <w:r w:rsidR="00E646B2" w:rsidRPr="006904E2">
        <w:rPr>
          <w:rFonts w:cs="Times New Roman"/>
          <w:color w:val="000000"/>
        </w:rPr>
        <w:t xml:space="preserve">Настоящий коллективный договор заключен между работодателем и работниками и является правовым актом, регулирующим социально-трудовые отношения в </w:t>
      </w:r>
      <w:r w:rsidRPr="006904E2">
        <w:rPr>
          <w:rFonts w:cs="Times New Roman"/>
          <w:color w:val="000000"/>
        </w:rPr>
        <w:t>Муниципальном автономном дошкольном образовательном учреждении «Детский сад №</w:t>
      </w:r>
      <w:r w:rsidR="00056DDB">
        <w:rPr>
          <w:rFonts w:cs="Times New Roman"/>
          <w:color w:val="000000"/>
        </w:rPr>
        <w:t xml:space="preserve"> 85</w:t>
      </w:r>
      <w:r w:rsidRPr="006904E2">
        <w:rPr>
          <w:rFonts w:cs="Times New Roman"/>
          <w:color w:val="000000"/>
        </w:rPr>
        <w:t>» городского округа город Стерлитамак Республики Башкортостан.</w:t>
      </w:r>
    </w:p>
    <w:p w:rsidR="00E646B2" w:rsidRPr="002C6C16" w:rsidRDefault="009F7767" w:rsidP="001C0E27">
      <w:pPr>
        <w:pStyle w:val="Pa14"/>
        <w:spacing w:after="0" w:line="240" w:lineRule="auto"/>
        <w:ind w:firstLine="709"/>
        <w:jc w:val="both"/>
        <w:rPr>
          <w:rFonts w:cs="Times New Roman"/>
          <w:color w:val="000000"/>
        </w:rPr>
      </w:pPr>
      <w:r w:rsidRPr="002C6C16">
        <w:rPr>
          <w:rStyle w:val="A00"/>
          <w:rFonts w:cs="Times New Roman"/>
          <w:sz w:val="24"/>
        </w:rPr>
        <w:t xml:space="preserve">1.2. </w:t>
      </w:r>
      <w:proofErr w:type="gramStart"/>
      <w:r w:rsidR="002C6C16" w:rsidRPr="002C6C16">
        <w:rPr>
          <w:rStyle w:val="A00"/>
          <w:rFonts w:cs="Times New Roman"/>
          <w:sz w:val="24"/>
        </w:rPr>
        <w:t xml:space="preserve">Коллективный договор заключен на основании и в соответствии с Трудовым кодексом Российской Федерации (далее – ТК РФ), иными законодательными и нормативными правовыми актами, действующими Отраслевым соглашением между Министерством образования и науки Республики Башкортостан и Башкирской республиканской организацией Профессионального союза работников народного образования и науки Российской Федерации </w:t>
      </w:r>
      <w:r w:rsidR="002C6C16" w:rsidRPr="002C6C16">
        <w:rPr>
          <w:rStyle w:val="A00"/>
          <w:sz w:val="24"/>
        </w:rPr>
        <w:t xml:space="preserve">на 2024-2027 годы (далее – Отраслевое соглашение), территориальным Отраслевым соглашением </w:t>
      </w:r>
      <w:r w:rsidR="002C6C16" w:rsidRPr="002C6C16">
        <w:t>между Администрацией городского округа город Стерлитамак</w:t>
      </w:r>
      <w:proofErr w:type="gramEnd"/>
      <w:r w:rsidR="002C6C16" w:rsidRPr="002C6C16">
        <w:t xml:space="preserve"> </w:t>
      </w:r>
      <w:proofErr w:type="gramStart"/>
      <w:r w:rsidR="002C6C16" w:rsidRPr="002C6C16">
        <w:t xml:space="preserve">Республики Башкортостан, муниципальным казенным учреждением «Отдел образования администрации городского округа город Стерлитамак Республики Башкортостан» и </w:t>
      </w:r>
      <w:proofErr w:type="spellStart"/>
      <w:r w:rsidR="002C6C16" w:rsidRPr="002C6C16">
        <w:rPr>
          <w:color w:val="000000"/>
        </w:rPr>
        <w:t>Стерлитамакской</w:t>
      </w:r>
      <w:proofErr w:type="spellEnd"/>
      <w:r w:rsidR="002C6C16" w:rsidRPr="002C6C16">
        <w:rPr>
          <w:color w:val="000000"/>
        </w:rPr>
        <w:t xml:space="preserve"> городской организацией</w:t>
      </w:r>
      <w:r w:rsidR="002C6C16" w:rsidRPr="002C6C16">
        <w:t xml:space="preserve"> Башкирской республиканской организации Профессионального союза работников народного образования и науки Российской Федерации</w:t>
      </w:r>
      <w:r w:rsidR="002C6C16" w:rsidRPr="002C6C16">
        <w:rPr>
          <w:rStyle w:val="A00"/>
          <w:sz w:val="24"/>
        </w:rPr>
        <w:t xml:space="preserve"> на 2024-2027 годы от 05.11.2024г. </w:t>
      </w:r>
      <w:r w:rsidR="002C6C16" w:rsidRPr="002C6C16">
        <w:rPr>
          <w:rStyle w:val="A00"/>
          <w:rFonts w:cs="Times New Roman"/>
          <w:sz w:val="24"/>
        </w:rPr>
        <w:t>с целью определения взаимных обязательств работников и работодателя в вопросах защиты социальных, трудовых, профессиональных прав и интересов работников образовательной организации, установления дополнительных социально-экономических, правовых</w:t>
      </w:r>
      <w:proofErr w:type="gramEnd"/>
      <w:r w:rsidR="002C6C16" w:rsidRPr="002C6C16">
        <w:rPr>
          <w:rStyle w:val="A00"/>
          <w:rFonts w:cs="Times New Roman"/>
          <w:sz w:val="24"/>
        </w:rPr>
        <w:t xml:space="preserve"> и профессиональных гарантий, льгот и преимуще</w:t>
      </w:r>
      <w:proofErr w:type="gramStart"/>
      <w:r w:rsidR="002C6C16" w:rsidRPr="002C6C16">
        <w:rPr>
          <w:rStyle w:val="A00"/>
          <w:rFonts w:cs="Times New Roman"/>
          <w:sz w:val="24"/>
        </w:rPr>
        <w:t>ств дл</w:t>
      </w:r>
      <w:proofErr w:type="gramEnd"/>
      <w:r w:rsidR="002C6C16" w:rsidRPr="002C6C16">
        <w:rPr>
          <w:rStyle w:val="A00"/>
          <w:rFonts w:cs="Times New Roman"/>
          <w:sz w:val="24"/>
        </w:rPr>
        <w:t xml:space="preserve">я работников, а также обеспечения стабильной и эффективной деятельности организации. </w:t>
      </w:r>
    </w:p>
    <w:p w:rsidR="00E646B2" w:rsidRPr="006904E2" w:rsidRDefault="00E646B2" w:rsidP="00FE17E3">
      <w:pPr>
        <w:pStyle w:val="Pa14"/>
        <w:numPr>
          <w:ilvl w:val="1"/>
          <w:numId w:val="23"/>
        </w:numPr>
        <w:spacing w:after="0" w:line="240" w:lineRule="auto"/>
        <w:ind w:left="0" w:firstLine="709"/>
        <w:jc w:val="both"/>
        <w:rPr>
          <w:rFonts w:cs="Times New Roman"/>
          <w:color w:val="000000"/>
        </w:rPr>
      </w:pPr>
      <w:r w:rsidRPr="006904E2">
        <w:rPr>
          <w:rStyle w:val="A00"/>
          <w:rFonts w:cs="Times New Roman"/>
          <w:sz w:val="24"/>
        </w:rPr>
        <w:t xml:space="preserve">Сторонами настоящего коллективного договора являются: </w:t>
      </w:r>
    </w:p>
    <w:p w:rsidR="00E646B2" w:rsidRPr="006904E2" w:rsidRDefault="00E646B2" w:rsidP="00FE17E3">
      <w:pPr>
        <w:pStyle w:val="31"/>
        <w:numPr>
          <w:ilvl w:val="0"/>
          <w:numId w:val="7"/>
        </w:numPr>
        <w:ind w:left="0" w:firstLine="709"/>
        <w:contextualSpacing/>
        <w:jc w:val="both"/>
        <w:rPr>
          <w:rFonts w:cs="Times New Roman"/>
          <w:b w:val="0"/>
          <w:bCs/>
          <w:sz w:val="24"/>
          <w:szCs w:val="24"/>
        </w:rPr>
      </w:pPr>
      <w:r w:rsidRPr="006904E2">
        <w:rPr>
          <w:rFonts w:cs="Times New Roman"/>
          <w:b w:val="0"/>
          <w:bCs/>
          <w:sz w:val="24"/>
          <w:szCs w:val="24"/>
        </w:rPr>
        <w:t xml:space="preserve">работодатель в лице его представителя – руководителя образовательной организации </w:t>
      </w:r>
      <w:proofErr w:type="spellStart"/>
      <w:r w:rsidR="00056DDB">
        <w:rPr>
          <w:rFonts w:cs="Times New Roman"/>
          <w:b w:val="0"/>
          <w:bCs/>
          <w:sz w:val="24"/>
          <w:szCs w:val="24"/>
        </w:rPr>
        <w:t>Латыпова</w:t>
      </w:r>
      <w:proofErr w:type="spellEnd"/>
      <w:r w:rsidR="00056DDB">
        <w:rPr>
          <w:rFonts w:cs="Times New Roman"/>
          <w:b w:val="0"/>
          <w:bCs/>
          <w:sz w:val="24"/>
          <w:szCs w:val="24"/>
        </w:rPr>
        <w:t xml:space="preserve"> </w:t>
      </w:r>
      <w:proofErr w:type="spellStart"/>
      <w:r w:rsidR="00056DDB">
        <w:rPr>
          <w:rFonts w:cs="Times New Roman"/>
          <w:b w:val="0"/>
          <w:bCs/>
          <w:sz w:val="24"/>
          <w:szCs w:val="24"/>
        </w:rPr>
        <w:t>Расима</w:t>
      </w:r>
      <w:proofErr w:type="spellEnd"/>
      <w:r w:rsidR="00056DDB">
        <w:rPr>
          <w:rFonts w:cs="Times New Roman"/>
          <w:b w:val="0"/>
          <w:bCs/>
          <w:sz w:val="24"/>
          <w:szCs w:val="24"/>
        </w:rPr>
        <w:t xml:space="preserve"> </w:t>
      </w:r>
      <w:proofErr w:type="spellStart"/>
      <w:r w:rsidR="00056DDB">
        <w:rPr>
          <w:rFonts w:cs="Times New Roman"/>
          <w:b w:val="0"/>
          <w:bCs/>
          <w:sz w:val="24"/>
          <w:szCs w:val="24"/>
        </w:rPr>
        <w:t>Рифовна</w:t>
      </w:r>
      <w:proofErr w:type="spellEnd"/>
      <w:r w:rsidR="008149B9" w:rsidRPr="006904E2">
        <w:rPr>
          <w:rFonts w:cs="Times New Roman"/>
          <w:b w:val="0"/>
          <w:bCs/>
          <w:sz w:val="24"/>
          <w:szCs w:val="24"/>
        </w:rPr>
        <w:t xml:space="preserve"> (</w:t>
      </w:r>
      <w:r w:rsidRPr="006904E2">
        <w:rPr>
          <w:rFonts w:cs="Times New Roman"/>
          <w:b w:val="0"/>
          <w:bCs/>
          <w:sz w:val="24"/>
          <w:szCs w:val="24"/>
        </w:rPr>
        <w:t>далее – Работодатель);</w:t>
      </w:r>
    </w:p>
    <w:p w:rsidR="00E646B2" w:rsidRPr="006904E2" w:rsidRDefault="00E646B2" w:rsidP="00FE17E3">
      <w:pPr>
        <w:pStyle w:val="31"/>
        <w:numPr>
          <w:ilvl w:val="0"/>
          <w:numId w:val="7"/>
        </w:numPr>
        <w:ind w:left="0" w:firstLine="709"/>
        <w:contextualSpacing/>
        <w:jc w:val="both"/>
        <w:rPr>
          <w:rStyle w:val="A00"/>
          <w:rFonts w:cs="Times New Roman"/>
          <w:b w:val="0"/>
          <w:bCs/>
          <w:sz w:val="24"/>
          <w:szCs w:val="24"/>
        </w:rPr>
      </w:pPr>
      <w:r w:rsidRPr="006904E2">
        <w:rPr>
          <w:rFonts w:cs="Times New Roman"/>
          <w:b w:val="0"/>
          <w:bCs/>
          <w:sz w:val="24"/>
          <w:szCs w:val="24"/>
        </w:rPr>
        <w:t xml:space="preserve">работники образовательной организации в лице их </w:t>
      </w:r>
      <w:proofErr w:type="gramStart"/>
      <w:r w:rsidRPr="006904E2">
        <w:rPr>
          <w:rFonts w:cs="Times New Roman"/>
          <w:b w:val="0"/>
          <w:bCs/>
          <w:sz w:val="24"/>
          <w:szCs w:val="24"/>
        </w:rPr>
        <w:t>представителя–первичной</w:t>
      </w:r>
      <w:proofErr w:type="gramEnd"/>
      <w:r w:rsidRPr="006904E2">
        <w:rPr>
          <w:rFonts w:cs="Times New Roman"/>
          <w:b w:val="0"/>
          <w:bCs/>
          <w:sz w:val="24"/>
          <w:szCs w:val="24"/>
        </w:rPr>
        <w:t xml:space="preserve"> профсоюзной организации </w:t>
      </w:r>
      <w:r w:rsidR="00D70D5E" w:rsidRPr="006904E2">
        <w:rPr>
          <w:rFonts w:cs="Times New Roman"/>
          <w:b w:val="0"/>
          <w:color w:val="000000"/>
          <w:sz w:val="24"/>
          <w:szCs w:val="24"/>
        </w:rPr>
        <w:t>Муниципального автономного дошкольного образовательного учреждении «Детский сад №</w:t>
      </w:r>
      <w:r w:rsidR="00056DDB">
        <w:rPr>
          <w:rFonts w:cs="Times New Roman"/>
          <w:b w:val="0"/>
          <w:color w:val="000000"/>
          <w:sz w:val="24"/>
          <w:szCs w:val="24"/>
        </w:rPr>
        <w:t xml:space="preserve"> 85</w:t>
      </w:r>
      <w:r w:rsidR="00D70D5E" w:rsidRPr="006904E2">
        <w:rPr>
          <w:rFonts w:cs="Times New Roman"/>
          <w:b w:val="0"/>
          <w:color w:val="000000"/>
          <w:sz w:val="24"/>
          <w:szCs w:val="24"/>
        </w:rPr>
        <w:t>» городского округа город Стерлитамак Республики Башкортостан</w:t>
      </w:r>
      <w:r w:rsidR="00D70D5E" w:rsidRPr="006904E2">
        <w:rPr>
          <w:rFonts w:cs="Times New Roman"/>
          <w:color w:val="000000"/>
          <w:sz w:val="24"/>
          <w:szCs w:val="24"/>
        </w:rPr>
        <w:t xml:space="preserve"> (</w:t>
      </w:r>
      <w:r w:rsidRPr="006904E2">
        <w:rPr>
          <w:rStyle w:val="A00"/>
          <w:rFonts w:cs="Times New Roman"/>
          <w:b w:val="0"/>
          <w:bCs/>
          <w:sz w:val="24"/>
          <w:szCs w:val="24"/>
        </w:rPr>
        <w:t xml:space="preserve">далее – Профсоюзная организация), </w:t>
      </w:r>
      <w:r w:rsidRPr="006904E2">
        <w:rPr>
          <w:rFonts w:cs="Times New Roman"/>
          <w:b w:val="0"/>
          <w:bCs/>
          <w:sz w:val="24"/>
          <w:szCs w:val="24"/>
        </w:rPr>
        <w:t>действующей на основании Устава Профессионального союза работников народного образования и науки Российской Федерации (далее - Устав Профсоюза).</w:t>
      </w:r>
    </w:p>
    <w:p w:rsidR="00E646B2" w:rsidRPr="006904E2" w:rsidRDefault="00E646B2" w:rsidP="00FE17E3">
      <w:pPr>
        <w:pStyle w:val="Default"/>
        <w:numPr>
          <w:ilvl w:val="1"/>
          <w:numId w:val="23"/>
        </w:numPr>
        <w:spacing w:after="0" w:line="240" w:lineRule="auto"/>
        <w:ind w:left="0" w:firstLine="709"/>
        <w:jc w:val="both"/>
        <w:rPr>
          <w:rFonts w:cs="Times New Roman"/>
        </w:rPr>
      </w:pPr>
      <w:proofErr w:type="gramStart"/>
      <w:r w:rsidRPr="006904E2">
        <w:rPr>
          <w:rFonts w:cs="Times New Roman"/>
        </w:rPr>
        <w:t xml:space="preserve">Стороны согласились с тем,  что </w:t>
      </w:r>
      <w:r w:rsidRPr="006904E2">
        <w:rPr>
          <w:rFonts w:cs="Times New Roman"/>
          <w:color w:val="auto"/>
        </w:rPr>
        <w:t xml:space="preserve">первичная организация </w:t>
      </w:r>
      <w:r w:rsidRPr="006904E2">
        <w:rPr>
          <w:rStyle w:val="A00"/>
          <w:rFonts w:cs="Times New Roman"/>
          <w:color w:val="auto"/>
          <w:sz w:val="24"/>
        </w:rPr>
        <w:t>Профсоюза в лице её выборного органа</w:t>
      </w:r>
      <w:r w:rsidRPr="006904E2">
        <w:rPr>
          <w:rFonts w:cs="Times New Roman"/>
          <w:color w:val="auto"/>
        </w:rPr>
        <w:t xml:space="preserve"> (</w:t>
      </w:r>
      <w:r w:rsidRPr="006904E2">
        <w:rPr>
          <w:rStyle w:val="A00"/>
          <w:rFonts w:cs="Times New Roman"/>
          <w:color w:val="auto"/>
          <w:sz w:val="24"/>
        </w:rPr>
        <w:t xml:space="preserve">далее – </w:t>
      </w:r>
      <w:r w:rsidRPr="006904E2">
        <w:rPr>
          <w:rFonts w:cs="Times New Roman"/>
          <w:color w:val="auto"/>
        </w:rPr>
        <w:t>Профсоюзный комитет)</w:t>
      </w:r>
      <w:r w:rsidRPr="006904E2">
        <w:rPr>
          <w:rFonts w:cs="Times New Roman"/>
        </w:rPr>
        <w:t xml:space="preserve"> выступает единственным полномочным представителем работников </w:t>
      </w:r>
      <w:r w:rsidRPr="006904E2">
        <w:rPr>
          <w:rFonts w:cs="Times New Roman"/>
          <w:color w:val="auto"/>
        </w:rPr>
        <w:t>при  разработке и заключении коллективного договора, осуществлении контроля за его выполнением, ведении переговоров по решению трудовых, профессиональных, социальных и экономических вопросов, в том числе вопросов оплаты, условий, охраны труда, занятости, найма, увольнения работников, а также по другим вопросам социальной</w:t>
      </w:r>
      <w:proofErr w:type="gramEnd"/>
      <w:r w:rsidRPr="006904E2">
        <w:rPr>
          <w:rFonts w:cs="Times New Roman"/>
          <w:color w:val="auto"/>
        </w:rPr>
        <w:t xml:space="preserve"> защищенности работников.</w:t>
      </w:r>
    </w:p>
    <w:p w:rsidR="00E646B2" w:rsidRPr="006904E2" w:rsidRDefault="00E646B2" w:rsidP="00FE17E3">
      <w:pPr>
        <w:pStyle w:val="Default"/>
        <w:numPr>
          <w:ilvl w:val="1"/>
          <w:numId w:val="23"/>
        </w:numPr>
        <w:spacing w:after="0" w:line="240" w:lineRule="auto"/>
        <w:ind w:left="0" w:firstLine="709"/>
        <w:jc w:val="both"/>
        <w:rPr>
          <w:rStyle w:val="A00"/>
          <w:rFonts w:cs="Times New Roman"/>
          <w:sz w:val="24"/>
        </w:rPr>
      </w:pPr>
      <w:r w:rsidRPr="006904E2">
        <w:rPr>
          <w:rStyle w:val="A00"/>
          <w:rFonts w:cs="Times New Roman"/>
          <w:sz w:val="24"/>
        </w:rPr>
        <w:t>Действие настоящего коллективного договора распространяется на всех работников организации, в том числе заключивших трудовой договор о работе по совместительству.</w:t>
      </w:r>
    </w:p>
    <w:p w:rsidR="00E646B2" w:rsidRPr="006904E2" w:rsidRDefault="00E646B2" w:rsidP="00FE17E3">
      <w:pPr>
        <w:pStyle w:val="Default"/>
        <w:numPr>
          <w:ilvl w:val="1"/>
          <w:numId w:val="23"/>
        </w:numPr>
        <w:spacing w:after="0" w:line="240" w:lineRule="auto"/>
        <w:ind w:left="0" w:firstLine="709"/>
        <w:jc w:val="both"/>
        <w:rPr>
          <w:rStyle w:val="A00"/>
          <w:rFonts w:cs="Times New Roman"/>
          <w:sz w:val="24"/>
        </w:rPr>
      </w:pPr>
      <w:r w:rsidRPr="006904E2">
        <w:rPr>
          <w:rStyle w:val="A00"/>
          <w:rFonts w:cs="Times New Roman"/>
          <w:sz w:val="24"/>
        </w:rPr>
        <w:t xml:space="preserve">Работодатель знакомит работников под подпись с текстом </w:t>
      </w:r>
      <w:proofErr w:type="spellStart"/>
      <w:r w:rsidRPr="006904E2">
        <w:rPr>
          <w:rFonts w:cs="Times New Roman"/>
          <w:color w:val="auto"/>
        </w:rPr>
        <w:t>настоящего</w:t>
      </w:r>
      <w:r w:rsidRPr="006904E2">
        <w:rPr>
          <w:rStyle w:val="A00"/>
          <w:rFonts w:cs="Times New Roman"/>
          <w:sz w:val="24"/>
        </w:rPr>
        <w:t>колле</w:t>
      </w:r>
      <w:r w:rsidR="00B358F7" w:rsidRPr="006904E2">
        <w:rPr>
          <w:rStyle w:val="A00"/>
          <w:rFonts w:cs="Times New Roman"/>
          <w:sz w:val="24"/>
        </w:rPr>
        <w:t>ктивного</w:t>
      </w:r>
      <w:proofErr w:type="spellEnd"/>
      <w:r w:rsidR="00B358F7" w:rsidRPr="006904E2">
        <w:rPr>
          <w:rStyle w:val="A00"/>
          <w:rFonts w:cs="Times New Roman"/>
          <w:sz w:val="24"/>
        </w:rPr>
        <w:t xml:space="preserve"> договора в течение 5</w:t>
      </w:r>
      <w:r w:rsidRPr="006904E2">
        <w:rPr>
          <w:rStyle w:val="A00"/>
          <w:rFonts w:cs="Times New Roman"/>
          <w:sz w:val="24"/>
        </w:rPr>
        <w:t xml:space="preserve"> дней после его подписания, а также до заключения трудовых договоров с вновь принятыми работниками.</w:t>
      </w:r>
    </w:p>
    <w:p w:rsidR="00E646B2" w:rsidRPr="006904E2" w:rsidRDefault="00E646B2" w:rsidP="00FE17E3">
      <w:pPr>
        <w:pStyle w:val="Default"/>
        <w:numPr>
          <w:ilvl w:val="1"/>
          <w:numId w:val="23"/>
        </w:numPr>
        <w:spacing w:after="0" w:line="240" w:lineRule="auto"/>
        <w:ind w:left="0" w:firstLine="709"/>
        <w:jc w:val="both"/>
        <w:rPr>
          <w:rStyle w:val="A00"/>
          <w:rFonts w:cs="Times New Roman"/>
          <w:sz w:val="24"/>
        </w:rPr>
      </w:pPr>
      <w:proofErr w:type="spellStart"/>
      <w:r w:rsidRPr="006904E2">
        <w:rPr>
          <w:rFonts w:cs="Times New Roman"/>
        </w:rPr>
        <w:t>Настоящий</w:t>
      </w:r>
      <w:r w:rsidRPr="006904E2">
        <w:rPr>
          <w:rStyle w:val="A00"/>
          <w:rFonts w:cs="Times New Roman"/>
          <w:sz w:val="24"/>
        </w:rPr>
        <w:t>коллективный</w:t>
      </w:r>
      <w:proofErr w:type="spellEnd"/>
      <w:r w:rsidRPr="006904E2">
        <w:rPr>
          <w:rStyle w:val="A00"/>
          <w:rFonts w:cs="Times New Roman"/>
          <w:sz w:val="24"/>
        </w:rPr>
        <w:t xml:space="preserve"> договор сохраняет свое действие: </w:t>
      </w:r>
    </w:p>
    <w:p w:rsidR="00F60F50" w:rsidRPr="006904E2" w:rsidRDefault="00E646B2" w:rsidP="00BE621B">
      <w:pPr>
        <w:pStyle w:val="Pa14"/>
        <w:tabs>
          <w:tab w:val="left" w:pos="993"/>
        </w:tabs>
        <w:spacing w:after="0" w:line="240" w:lineRule="auto"/>
        <w:ind w:firstLine="709"/>
        <w:jc w:val="both"/>
        <w:rPr>
          <w:rStyle w:val="A00"/>
          <w:rFonts w:cs="Times New Roman"/>
          <w:sz w:val="24"/>
        </w:rPr>
      </w:pPr>
      <w:r w:rsidRPr="006904E2">
        <w:rPr>
          <w:rStyle w:val="A00"/>
          <w:rFonts w:cs="Times New Roman"/>
          <w:sz w:val="24"/>
        </w:rPr>
        <w:t>- в случае изменения наименования образовательной организации, расторжения трудового договора с руководителем образовательной организации;</w:t>
      </w:r>
    </w:p>
    <w:p w:rsidR="00E646B2" w:rsidRPr="006904E2" w:rsidRDefault="00E646B2" w:rsidP="00BE621B">
      <w:pPr>
        <w:pStyle w:val="Pa14"/>
        <w:tabs>
          <w:tab w:val="left" w:pos="993"/>
        </w:tabs>
        <w:spacing w:after="0" w:line="240" w:lineRule="auto"/>
        <w:ind w:firstLine="709"/>
        <w:jc w:val="both"/>
        <w:rPr>
          <w:rFonts w:cs="Times New Roman"/>
        </w:rPr>
      </w:pPr>
      <w:r w:rsidRPr="006904E2">
        <w:rPr>
          <w:rStyle w:val="A00"/>
          <w:rFonts w:cs="Times New Roman"/>
          <w:sz w:val="24"/>
        </w:rPr>
        <w:t xml:space="preserve">- при реорганизации (слиянии, присоединении, разделении, выделении, преобразовании), изменении типа образовательной организации - в течение всего срока </w:t>
      </w:r>
      <w:proofErr w:type="spellStart"/>
      <w:r w:rsidR="006B3224">
        <w:rPr>
          <w:rStyle w:val="A00"/>
          <w:rFonts w:cs="Times New Roman"/>
          <w:sz w:val="24"/>
        </w:rPr>
        <w:t>еёпроведения</w:t>
      </w:r>
      <w:proofErr w:type="spellEnd"/>
      <w:r w:rsidRPr="006904E2">
        <w:rPr>
          <w:rStyle w:val="A00"/>
          <w:rFonts w:cs="Times New Roman"/>
          <w:sz w:val="24"/>
        </w:rPr>
        <w:t xml:space="preserve"> или до внесения в него изменений, дополнений;</w:t>
      </w:r>
    </w:p>
    <w:p w:rsidR="00E646B2" w:rsidRPr="006904E2" w:rsidRDefault="00E646B2" w:rsidP="00BE621B">
      <w:pPr>
        <w:pStyle w:val="Pa14"/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Style w:val="A00"/>
          <w:rFonts w:cs="Times New Roman"/>
          <w:sz w:val="24"/>
        </w:rPr>
      </w:pPr>
      <w:r w:rsidRPr="006904E2">
        <w:rPr>
          <w:rStyle w:val="A00"/>
          <w:rFonts w:cs="Times New Roman"/>
          <w:sz w:val="24"/>
        </w:rPr>
        <w:t>- при смене формы собственности образовательной организаци</w:t>
      </w:r>
      <w:proofErr w:type="gramStart"/>
      <w:r w:rsidRPr="006904E2">
        <w:rPr>
          <w:rStyle w:val="A00"/>
          <w:rFonts w:cs="Times New Roman"/>
          <w:sz w:val="24"/>
        </w:rPr>
        <w:t>и-</w:t>
      </w:r>
      <w:proofErr w:type="gramEnd"/>
      <w:r w:rsidRPr="006904E2">
        <w:rPr>
          <w:rStyle w:val="A00"/>
          <w:rFonts w:cs="Times New Roman"/>
          <w:sz w:val="24"/>
        </w:rPr>
        <w:t xml:space="preserve"> в течение трех месяцев со дня перехода прав собственности;</w:t>
      </w:r>
    </w:p>
    <w:p w:rsidR="00E646B2" w:rsidRPr="006904E2" w:rsidRDefault="00E646B2" w:rsidP="00BE621B">
      <w:pPr>
        <w:pStyle w:val="Pa14"/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cs="Times New Roman"/>
        </w:rPr>
      </w:pPr>
      <w:r w:rsidRPr="006904E2">
        <w:rPr>
          <w:rStyle w:val="A00"/>
          <w:rFonts w:cs="Times New Roman"/>
          <w:sz w:val="24"/>
        </w:rPr>
        <w:t>- п</w:t>
      </w:r>
      <w:r w:rsidRPr="006904E2">
        <w:rPr>
          <w:rFonts w:cs="Times New Roman"/>
        </w:rPr>
        <w:t xml:space="preserve">ри ликвидации </w:t>
      </w:r>
      <w:r w:rsidRPr="006904E2">
        <w:rPr>
          <w:rStyle w:val="A00"/>
          <w:rFonts w:cs="Times New Roman"/>
          <w:sz w:val="24"/>
        </w:rPr>
        <w:t>образовательной</w:t>
      </w:r>
      <w:r w:rsidRPr="006904E2">
        <w:rPr>
          <w:rFonts w:cs="Times New Roman"/>
        </w:rPr>
        <w:t xml:space="preserve"> организации - в течение всего срока ее проведения. </w:t>
      </w:r>
    </w:p>
    <w:p w:rsidR="00E646B2" w:rsidRPr="006904E2" w:rsidRDefault="00E646B2" w:rsidP="00FE17E3">
      <w:pPr>
        <w:pStyle w:val="Pa14"/>
        <w:numPr>
          <w:ilvl w:val="1"/>
          <w:numId w:val="23"/>
        </w:numPr>
        <w:spacing w:after="0" w:line="240" w:lineRule="auto"/>
        <w:ind w:left="0" w:firstLine="709"/>
        <w:jc w:val="both"/>
        <w:rPr>
          <w:rFonts w:cs="Times New Roman"/>
        </w:rPr>
      </w:pPr>
      <w:proofErr w:type="gramStart"/>
      <w:r w:rsidRPr="006904E2">
        <w:rPr>
          <w:rFonts w:cs="Times New Roman"/>
        </w:rPr>
        <w:lastRenderedPageBreak/>
        <w:t>Настоящий коллективный</w:t>
      </w:r>
      <w:r w:rsidRPr="006904E2">
        <w:rPr>
          <w:rFonts w:cs="Times New Roman"/>
          <w:color w:val="000000"/>
        </w:rPr>
        <w:t xml:space="preserve"> договор не может содержать условий, снижающих уровень прав и гарантий работников, установленный законодательством, Отраслевым соглашением, отраслевым территориальным соглашением</w:t>
      </w:r>
      <w:r w:rsidR="0089698D" w:rsidRPr="006904E2">
        <w:rPr>
          <w:rFonts w:cs="Times New Roman"/>
          <w:color w:val="000000"/>
        </w:rPr>
        <w:t xml:space="preserve"> отраслевым территориальным соглашение </w:t>
      </w:r>
      <w:r w:rsidR="0089698D" w:rsidRPr="006904E2">
        <w:rPr>
          <w:rStyle w:val="A00"/>
          <w:rFonts w:cs="Times New Roman"/>
          <w:sz w:val="24"/>
        </w:rPr>
        <w:t>между</w:t>
      </w:r>
      <w:r w:rsidR="0089698D" w:rsidRPr="006904E2">
        <w:rPr>
          <w:rFonts w:cs="Times New Roman"/>
        </w:rPr>
        <w:t xml:space="preserve"> Администрацией городского округа город Стерлитамак Республики Башкортостан, муниципальным казенным учреждением «Отдел образования администрации городского округа город Стерлитамак Республики Башкортостан» и </w:t>
      </w:r>
      <w:r w:rsidR="0089698D" w:rsidRPr="006904E2">
        <w:rPr>
          <w:rFonts w:cs="Times New Roman"/>
          <w:color w:val="000000"/>
        </w:rPr>
        <w:t xml:space="preserve"> </w:t>
      </w:r>
      <w:proofErr w:type="spellStart"/>
      <w:r w:rsidR="0089698D" w:rsidRPr="006904E2">
        <w:rPr>
          <w:rFonts w:cs="Times New Roman"/>
          <w:color w:val="000000"/>
        </w:rPr>
        <w:t>Стерлитамакской</w:t>
      </w:r>
      <w:proofErr w:type="spellEnd"/>
      <w:r w:rsidR="0089698D" w:rsidRPr="006904E2">
        <w:rPr>
          <w:rFonts w:cs="Times New Roman"/>
          <w:color w:val="000000"/>
        </w:rPr>
        <w:t xml:space="preserve"> городской организацией</w:t>
      </w:r>
      <w:r w:rsidR="0089698D" w:rsidRPr="006904E2">
        <w:rPr>
          <w:rFonts w:cs="Times New Roman"/>
        </w:rPr>
        <w:t xml:space="preserve"> Башкирской республиканской организации Профессионального союза работников народного образования и науки Российской Федерации</w:t>
      </w:r>
      <w:r w:rsidR="0089698D" w:rsidRPr="006904E2">
        <w:rPr>
          <w:rFonts w:cs="Times New Roman"/>
          <w:color w:val="000000"/>
        </w:rPr>
        <w:t>.</w:t>
      </w:r>
      <w:proofErr w:type="gramEnd"/>
      <w:r w:rsidRPr="006904E2">
        <w:rPr>
          <w:rFonts w:cs="Times New Roman"/>
          <w:color w:val="000000"/>
        </w:rPr>
        <w:t xml:space="preserve"> Условия </w:t>
      </w:r>
      <w:r w:rsidRPr="006904E2">
        <w:rPr>
          <w:rStyle w:val="A00"/>
          <w:rFonts w:cs="Times New Roman"/>
          <w:sz w:val="24"/>
        </w:rPr>
        <w:t xml:space="preserve">настоящего </w:t>
      </w:r>
      <w:r w:rsidRPr="006904E2">
        <w:rPr>
          <w:rFonts w:cs="Times New Roman"/>
          <w:color w:val="000000"/>
        </w:rPr>
        <w:t>коллективного договора, ухудшающие положение работников по сравнению с названными документами, недействительны и не подлежат применению.</w:t>
      </w:r>
    </w:p>
    <w:p w:rsidR="00E646B2" w:rsidRPr="006904E2" w:rsidRDefault="00E646B2" w:rsidP="00FE17E3">
      <w:pPr>
        <w:pStyle w:val="Pa14"/>
        <w:numPr>
          <w:ilvl w:val="1"/>
          <w:numId w:val="23"/>
        </w:numPr>
        <w:spacing w:after="0" w:line="240" w:lineRule="auto"/>
        <w:ind w:left="0" w:firstLine="709"/>
        <w:jc w:val="both"/>
        <w:rPr>
          <w:rFonts w:cs="Times New Roman"/>
        </w:rPr>
      </w:pPr>
      <w:r w:rsidRPr="006904E2">
        <w:rPr>
          <w:rFonts w:cs="Times New Roman"/>
          <w:color w:val="000000"/>
        </w:rPr>
        <w:t xml:space="preserve">В </w:t>
      </w:r>
      <w:r w:rsidRPr="006904E2">
        <w:rPr>
          <w:rFonts w:cs="Times New Roman"/>
        </w:rPr>
        <w:t>случае внесения изменений в Отраслевое соглашение, отраслевое территориальное соглашение, заключения новых соглашений Работодатель или Профсоюзный комитет выходит с инициативой о внесении изменений</w:t>
      </w:r>
      <w:r w:rsidRPr="006904E2">
        <w:rPr>
          <w:rFonts w:cs="Times New Roman"/>
          <w:color w:val="000000"/>
        </w:rPr>
        <w:t xml:space="preserve"> в </w:t>
      </w:r>
      <w:r w:rsidRPr="006904E2">
        <w:rPr>
          <w:rStyle w:val="A00"/>
          <w:rFonts w:cs="Times New Roman"/>
          <w:sz w:val="24"/>
        </w:rPr>
        <w:t>настоящий</w:t>
      </w:r>
      <w:r w:rsidRPr="006904E2">
        <w:rPr>
          <w:rFonts w:cs="Times New Roman"/>
          <w:color w:val="000000"/>
        </w:rPr>
        <w:t xml:space="preserve"> коллективный договор.</w:t>
      </w:r>
    </w:p>
    <w:p w:rsidR="00E646B2" w:rsidRPr="006904E2" w:rsidRDefault="00E646B2" w:rsidP="00FE17E3">
      <w:pPr>
        <w:pStyle w:val="Pa14"/>
        <w:numPr>
          <w:ilvl w:val="1"/>
          <w:numId w:val="23"/>
        </w:numPr>
        <w:spacing w:after="0" w:line="240" w:lineRule="auto"/>
        <w:ind w:left="0" w:firstLine="709"/>
        <w:jc w:val="both"/>
        <w:rPr>
          <w:rFonts w:cs="Times New Roman"/>
        </w:rPr>
      </w:pPr>
      <w:r w:rsidRPr="006904E2">
        <w:rPr>
          <w:rStyle w:val="A00"/>
          <w:rFonts w:cs="Times New Roman"/>
          <w:sz w:val="24"/>
        </w:rPr>
        <w:t>В течение срока действия настоящего коллективного договора ни одна из сторон не вправе прекратить в одностороннем порядке выполнение принятых на себя обязательств, изменить или дополнить их.</w:t>
      </w:r>
    </w:p>
    <w:p w:rsidR="00E646B2" w:rsidRPr="006904E2" w:rsidRDefault="00E646B2" w:rsidP="00FE17E3">
      <w:pPr>
        <w:pStyle w:val="Pa14"/>
        <w:numPr>
          <w:ilvl w:val="1"/>
          <w:numId w:val="23"/>
        </w:numPr>
        <w:spacing w:after="0" w:line="240" w:lineRule="auto"/>
        <w:ind w:left="0" w:firstLine="709"/>
        <w:jc w:val="both"/>
        <w:rPr>
          <w:rStyle w:val="A00"/>
          <w:rFonts w:cs="Times New Roman"/>
          <w:sz w:val="24"/>
        </w:rPr>
      </w:pPr>
      <w:r w:rsidRPr="006904E2">
        <w:rPr>
          <w:rStyle w:val="A00"/>
          <w:rFonts w:cs="Times New Roman"/>
          <w:sz w:val="24"/>
        </w:rPr>
        <w:t xml:space="preserve">В течение срока действия настоящего коллективного договора стороны вправе вносить в него дополнения и изменения на основе взаимной договоренности. </w:t>
      </w:r>
    </w:p>
    <w:p w:rsidR="00E646B2" w:rsidRPr="006904E2" w:rsidRDefault="00E646B2" w:rsidP="00BE621B">
      <w:pPr>
        <w:pStyle w:val="Pa14"/>
        <w:spacing w:after="0" w:line="240" w:lineRule="auto"/>
        <w:ind w:firstLine="709"/>
        <w:jc w:val="both"/>
        <w:rPr>
          <w:rFonts w:cs="Times New Roman"/>
          <w:color w:val="000000"/>
        </w:rPr>
      </w:pPr>
      <w:r w:rsidRPr="006904E2">
        <w:rPr>
          <w:rFonts w:cs="Times New Roman"/>
        </w:rPr>
        <w:t>Внесение изменений и дополнений в настоящий коллективный договор осуществляется в порядке, установленном ТК РФ для заключения коллективного договора.</w:t>
      </w:r>
    </w:p>
    <w:p w:rsidR="00E646B2" w:rsidRPr="006904E2" w:rsidRDefault="00E646B2" w:rsidP="00FE17E3">
      <w:pPr>
        <w:pStyle w:val="Pa14"/>
        <w:numPr>
          <w:ilvl w:val="1"/>
          <w:numId w:val="23"/>
        </w:numPr>
        <w:spacing w:after="0" w:line="240" w:lineRule="auto"/>
        <w:ind w:left="0" w:firstLine="709"/>
        <w:jc w:val="both"/>
        <w:rPr>
          <w:rStyle w:val="A00"/>
          <w:rFonts w:cs="Times New Roman"/>
          <w:sz w:val="24"/>
        </w:rPr>
      </w:pPr>
      <w:r w:rsidRPr="006904E2">
        <w:rPr>
          <w:rStyle w:val="A00"/>
          <w:rFonts w:cs="Times New Roman"/>
          <w:sz w:val="24"/>
        </w:rPr>
        <w:t>Все спорные вопросы по толкованию и реализации положений настоящего коллективного договора решаются сторонами путем переговоров.</w:t>
      </w:r>
    </w:p>
    <w:p w:rsidR="00E646B2" w:rsidRPr="006904E2" w:rsidRDefault="00E646B2" w:rsidP="00FE17E3">
      <w:pPr>
        <w:pStyle w:val="Pa14"/>
        <w:numPr>
          <w:ilvl w:val="1"/>
          <w:numId w:val="23"/>
        </w:numPr>
        <w:spacing w:after="0" w:line="240" w:lineRule="auto"/>
        <w:ind w:left="0" w:firstLine="709"/>
        <w:jc w:val="both"/>
        <w:rPr>
          <w:rFonts w:cs="Times New Roman"/>
        </w:rPr>
      </w:pPr>
      <w:r w:rsidRPr="006904E2">
        <w:rPr>
          <w:rFonts w:cs="Times New Roman"/>
        </w:rPr>
        <w:t xml:space="preserve">Работодатель или лицо, его представляющее, несет ответственность в соответствии с действующим законодательством за уклонение от участия в переговорах, нарушение или невыполнение обязательств, принятых </w:t>
      </w:r>
      <w:r w:rsidRPr="006904E2">
        <w:rPr>
          <w:rStyle w:val="A00"/>
          <w:rFonts w:cs="Times New Roman"/>
          <w:sz w:val="24"/>
        </w:rPr>
        <w:t xml:space="preserve">настоящим </w:t>
      </w:r>
      <w:r w:rsidRPr="006904E2">
        <w:rPr>
          <w:rFonts w:cs="Times New Roman"/>
        </w:rPr>
        <w:t xml:space="preserve">коллективным договором, </w:t>
      </w:r>
      <w:proofErr w:type="spellStart"/>
      <w:r w:rsidRPr="006904E2">
        <w:rPr>
          <w:rFonts w:cs="Times New Roman"/>
        </w:rPr>
        <w:t>непредоставление</w:t>
      </w:r>
      <w:proofErr w:type="spellEnd"/>
      <w:r w:rsidRPr="006904E2">
        <w:rPr>
          <w:rFonts w:cs="Times New Roman"/>
        </w:rPr>
        <w:t xml:space="preserve"> информации, необходимой для проведения коллективных переговоров, осуществления </w:t>
      </w:r>
      <w:proofErr w:type="gramStart"/>
      <w:r w:rsidRPr="006904E2">
        <w:rPr>
          <w:rFonts w:cs="Times New Roman"/>
        </w:rPr>
        <w:t>контроля за</w:t>
      </w:r>
      <w:proofErr w:type="gramEnd"/>
      <w:r w:rsidRPr="006904E2">
        <w:rPr>
          <w:rFonts w:cs="Times New Roman"/>
        </w:rPr>
        <w:t xml:space="preserve"> соблюдением коллективного договора, другие противоправные действия (бездействия). </w:t>
      </w:r>
    </w:p>
    <w:p w:rsidR="00E646B2" w:rsidRPr="006904E2" w:rsidRDefault="00E646B2" w:rsidP="00FE17E3">
      <w:pPr>
        <w:pStyle w:val="Pa14"/>
        <w:numPr>
          <w:ilvl w:val="1"/>
          <w:numId w:val="23"/>
        </w:numPr>
        <w:spacing w:after="0" w:line="240" w:lineRule="auto"/>
        <w:ind w:left="0" w:firstLine="709"/>
        <w:jc w:val="both"/>
        <w:rPr>
          <w:rFonts w:cs="Times New Roman"/>
        </w:rPr>
      </w:pPr>
      <w:r w:rsidRPr="006904E2">
        <w:rPr>
          <w:rStyle w:val="A00"/>
          <w:rFonts w:cs="Times New Roman"/>
          <w:sz w:val="24"/>
        </w:rPr>
        <w:t xml:space="preserve">Настоящий коллективный договор </w:t>
      </w:r>
      <w:proofErr w:type="gramStart"/>
      <w:r w:rsidRPr="006904E2">
        <w:rPr>
          <w:rStyle w:val="A00"/>
          <w:rFonts w:cs="Times New Roman"/>
          <w:sz w:val="24"/>
        </w:rPr>
        <w:t>вступает в силу с м</w:t>
      </w:r>
      <w:r w:rsidR="00EC19CB" w:rsidRPr="006904E2">
        <w:rPr>
          <w:rStyle w:val="A00"/>
          <w:rFonts w:cs="Times New Roman"/>
          <w:sz w:val="24"/>
        </w:rPr>
        <w:t xml:space="preserve">омента его подписания </w:t>
      </w:r>
      <w:proofErr w:type="spellStart"/>
      <w:r w:rsidR="00EC19CB" w:rsidRPr="006904E2">
        <w:rPr>
          <w:rStyle w:val="A00"/>
          <w:rFonts w:cs="Times New Roman"/>
          <w:sz w:val="24"/>
        </w:rPr>
        <w:t>сторонамии</w:t>
      </w:r>
      <w:proofErr w:type="spellEnd"/>
      <w:r w:rsidR="00EC19CB" w:rsidRPr="006904E2">
        <w:rPr>
          <w:rStyle w:val="A00"/>
          <w:rFonts w:cs="Times New Roman"/>
          <w:sz w:val="24"/>
        </w:rPr>
        <w:t xml:space="preserve"> действует</w:t>
      </w:r>
      <w:proofErr w:type="gramEnd"/>
      <w:r w:rsidR="00EC19CB" w:rsidRPr="006904E2">
        <w:rPr>
          <w:rStyle w:val="A00"/>
          <w:rFonts w:cs="Times New Roman"/>
          <w:sz w:val="24"/>
        </w:rPr>
        <w:t xml:space="preserve"> в течение трех лет.</w:t>
      </w:r>
    </w:p>
    <w:p w:rsidR="00E646B2" w:rsidRPr="006904E2" w:rsidRDefault="00E646B2" w:rsidP="00FE17E3">
      <w:pPr>
        <w:pStyle w:val="Pa14"/>
        <w:numPr>
          <w:ilvl w:val="1"/>
          <w:numId w:val="23"/>
        </w:numPr>
        <w:spacing w:after="0" w:line="240" w:lineRule="auto"/>
        <w:ind w:left="0" w:firstLine="709"/>
        <w:jc w:val="both"/>
        <w:rPr>
          <w:rStyle w:val="A00"/>
          <w:rFonts w:cs="Times New Roman"/>
          <w:sz w:val="24"/>
        </w:rPr>
      </w:pPr>
      <w:r w:rsidRPr="006904E2">
        <w:rPr>
          <w:rStyle w:val="A00"/>
          <w:rFonts w:cs="Times New Roman"/>
          <w:sz w:val="24"/>
        </w:rPr>
        <w:t xml:space="preserve">Любая из сторон имеет право направить другой стороне предложение о заключении нового коллективного договора, внесении в него изменений или о продлении действующего на срок до трех лет. </w:t>
      </w:r>
    </w:p>
    <w:p w:rsidR="00E646B2" w:rsidRPr="006904E2" w:rsidRDefault="00E646B2" w:rsidP="00FE17E3">
      <w:pPr>
        <w:pStyle w:val="Pa14"/>
        <w:numPr>
          <w:ilvl w:val="1"/>
          <w:numId w:val="23"/>
        </w:numPr>
        <w:spacing w:after="0" w:line="240" w:lineRule="auto"/>
        <w:ind w:left="0" w:firstLine="709"/>
        <w:jc w:val="both"/>
        <w:rPr>
          <w:rFonts w:cs="Times New Roman"/>
          <w:color w:val="000000"/>
        </w:rPr>
      </w:pPr>
      <w:r w:rsidRPr="006904E2">
        <w:rPr>
          <w:rFonts w:cs="Times New Roman"/>
          <w:color w:val="000000"/>
        </w:rPr>
        <w:t>К настоящему коллективному договору прилагаются:</w:t>
      </w:r>
    </w:p>
    <w:p w:rsidR="00E646B2" w:rsidRDefault="0018766D" w:rsidP="00FE17E3">
      <w:pPr>
        <w:pStyle w:val="Default"/>
        <w:numPr>
          <w:ilvl w:val="0"/>
          <w:numId w:val="47"/>
        </w:numPr>
        <w:spacing w:after="0" w:line="240" w:lineRule="auto"/>
        <w:jc w:val="both"/>
        <w:rPr>
          <w:rFonts w:cs="Times New Roman"/>
        </w:rPr>
      </w:pPr>
      <w:r w:rsidRPr="006904E2">
        <w:rPr>
          <w:rFonts w:cs="Times New Roman"/>
        </w:rPr>
        <w:t>Правила внутреннего трудового распорядка (Приложение 1).</w:t>
      </w:r>
    </w:p>
    <w:p w:rsidR="001C0E27" w:rsidRPr="006904E2" w:rsidRDefault="001C0E27" w:rsidP="00FE17E3">
      <w:pPr>
        <w:pStyle w:val="Default"/>
        <w:numPr>
          <w:ilvl w:val="0"/>
          <w:numId w:val="47"/>
        </w:numPr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>Перечень должностей</w:t>
      </w:r>
      <w:r w:rsidR="006A7840">
        <w:rPr>
          <w:rFonts w:cs="Times New Roman"/>
        </w:rPr>
        <w:t>,</w:t>
      </w:r>
      <w:r>
        <w:rPr>
          <w:rFonts w:cs="Times New Roman"/>
        </w:rPr>
        <w:t xml:space="preserve"> при совмещении </w:t>
      </w:r>
      <w:r w:rsidRPr="009E3A54">
        <w:rPr>
          <w:rFonts w:cs="Times New Roman"/>
        </w:rPr>
        <w:t>котор</w:t>
      </w:r>
      <w:r>
        <w:rPr>
          <w:rFonts w:cs="Times New Roman"/>
        </w:rPr>
        <w:t xml:space="preserve">ых </w:t>
      </w:r>
      <w:r w:rsidRPr="009E3A54">
        <w:rPr>
          <w:rFonts w:cs="Times New Roman"/>
        </w:rPr>
        <w:t>при оплате труда учитыва</w:t>
      </w:r>
      <w:r>
        <w:rPr>
          <w:rFonts w:cs="Times New Roman"/>
        </w:rPr>
        <w:t xml:space="preserve">ется </w:t>
      </w:r>
      <w:r w:rsidRPr="009E3A54">
        <w:rPr>
          <w:rFonts w:cs="Times New Roman"/>
        </w:rPr>
        <w:t>квалификационную катего</w:t>
      </w:r>
      <w:r>
        <w:rPr>
          <w:rFonts w:cs="Times New Roman"/>
        </w:rPr>
        <w:t xml:space="preserve">рию, </w:t>
      </w:r>
      <w:proofErr w:type="gramStart"/>
      <w:r>
        <w:rPr>
          <w:rFonts w:cs="Times New Roman"/>
        </w:rPr>
        <w:t>установленная</w:t>
      </w:r>
      <w:proofErr w:type="gramEnd"/>
      <w:r>
        <w:rPr>
          <w:rFonts w:cs="Times New Roman"/>
        </w:rPr>
        <w:t xml:space="preserve">  по основной должности</w:t>
      </w:r>
      <w:r w:rsidR="006A7840">
        <w:rPr>
          <w:rFonts w:cs="Times New Roman"/>
        </w:rPr>
        <w:t xml:space="preserve">. </w:t>
      </w:r>
      <w:r w:rsidRPr="006904E2">
        <w:rPr>
          <w:rFonts w:cs="Times New Roman"/>
        </w:rPr>
        <w:t>(Приложение №</w:t>
      </w:r>
      <w:r>
        <w:rPr>
          <w:rFonts w:cs="Times New Roman"/>
        </w:rPr>
        <w:t>2</w:t>
      </w:r>
      <w:r w:rsidRPr="006904E2">
        <w:rPr>
          <w:rFonts w:cs="Times New Roman"/>
        </w:rPr>
        <w:t>).</w:t>
      </w:r>
    </w:p>
    <w:p w:rsidR="0018766D" w:rsidRPr="006904E2" w:rsidRDefault="001C0E27" w:rsidP="00BE621B">
      <w:pPr>
        <w:pStyle w:val="Default"/>
        <w:spacing w:after="0" w:line="240" w:lineRule="auto"/>
        <w:ind w:firstLine="709"/>
        <w:jc w:val="both"/>
        <w:rPr>
          <w:rFonts w:cs="Times New Roman"/>
        </w:rPr>
      </w:pPr>
      <w:r>
        <w:rPr>
          <w:rFonts w:cs="Times New Roman"/>
        </w:rPr>
        <w:t>3</w:t>
      </w:r>
      <w:r w:rsidR="0018766D" w:rsidRPr="006904E2">
        <w:rPr>
          <w:rFonts w:cs="Times New Roman"/>
        </w:rPr>
        <w:t xml:space="preserve">. </w:t>
      </w:r>
      <w:r w:rsidR="00A81093" w:rsidRPr="006904E2">
        <w:rPr>
          <w:rFonts w:cs="Times New Roman"/>
        </w:rPr>
        <w:t xml:space="preserve">Соглашение по охране труда </w:t>
      </w:r>
      <w:r w:rsidR="0018766D" w:rsidRPr="006904E2">
        <w:rPr>
          <w:rFonts w:cs="Times New Roman"/>
        </w:rPr>
        <w:t>(Приложение №</w:t>
      </w:r>
      <w:r>
        <w:rPr>
          <w:rFonts w:cs="Times New Roman"/>
        </w:rPr>
        <w:t>3</w:t>
      </w:r>
      <w:r w:rsidR="0018766D" w:rsidRPr="006904E2">
        <w:rPr>
          <w:rFonts w:cs="Times New Roman"/>
        </w:rPr>
        <w:t>).</w:t>
      </w:r>
    </w:p>
    <w:p w:rsidR="009451CB" w:rsidRPr="006904E2" w:rsidRDefault="001C0E27" w:rsidP="00BE621B">
      <w:pPr>
        <w:pStyle w:val="Default"/>
        <w:spacing w:after="0" w:line="240" w:lineRule="auto"/>
        <w:ind w:firstLine="709"/>
        <w:jc w:val="both"/>
        <w:rPr>
          <w:rFonts w:cs="Times New Roman"/>
        </w:rPr>
      </w:pPr>
      <w:r>
        <w:rPr>
          <w:rFonts w:cs="Times New Roman"/>
          <w:color w:val="000000" w:themeColor="text1"/>
        </w:rPr>
        <w:t>4</w:t>
      </w:r>
      <w:r w:rsidR="009451CB" w:rsidRPr="00A81093">
        <w:rPr>
          <w:rFonts w:cs="Times New Roman"/>
          <w:color w:val="000000" w:themeColor="text1"/>
        </w:rPr>
        <w:t>.</w:t>
      </w:r>
      <w:r w:rsidR="00A81093" w:rsidRPr="006904E2">
        <w:rPr>
          <w:rFonts w:cs="Times New Roman"/>
        </w:rPr>
        <w:t xml:space="preserve">Форма расчетного листа </w:t>
      </w:r>
      <w:r w:rsidR="009451CB" w:rsidRPr="006904E2">
        <w:rPr>
          <w:rFonts w:cs="Times New Roman"/>
        </w:rPr>
        <w:t>(Приложение №</w:t>
      </w:r>
      <w:r>
        <w:rPr>
          <w:rFonts w:cs="Times New Roman"/>
        </w:rPr>
        <w:t>4</w:t>
      </w:r>
      <w:r w:rsidR="009451CB" w:rsidRPr="006904E2">
        <w:rPr>
          <w:rFonts w:cs="Times New Roman"/>
        </w:rPr>
        <w:t>).</w:t>
      </w:r>
    </w:p>
    <w:p w:rsidR="00E646B2" w:rsidRPr="006904E2" w:rsidRDefault="00E646B2" w:rsidP="00FE17E3">
      <w:pPr>
        <w:pStyle w:val="Pa13"/>
        <w:numPr>
          <w:ilvl w:val="1"/>
          <w:numId w:val="23"/>
        </w:numPr>
        <w:spacing w:after="0" w:line="240" w:lineRule="auto"/>
        <w:ind w:left="0" w:firstLine="709"/>
        <w:jc w:val="both"/>
        <w:rPr>
          <w:rFonts w:cs="Times New Roman"/>
          <w:color w:val="000000"/>
        </w:rPr>
      </w:pPr>
      <w:r w:rsidRPr="006904E2">
        <w:rPr>
          <w:rFonts w:cs="Times New Roman"/>
          <w:color w:val="000000"/>
        </w:rPr>
        <w:t xml:space="preserve">Приложения являются неотъемлемой частью </w:t>
      </w:r>
      <w:r w:rsidRPr="006904E2">
        <w:rPr>
          <w:rStyle w:val="A00"/>
          <w:rFonts w:cs="Times New Roman"/>
          <w:sz w:val="24"/>
        </w:rPr>
        <w:t xml:space="preserve">настоящего </w:t>
      </w:r>
      <w:r w:rsidRPr="006904E2">
        <w:rPr>
          <w:rFonts w:cs="Times New Roman"/>
          <w:color w:val="000000"/>
        </w:rPr>
        <w:t xml:space="preserve">коллективного договора. </w:t>
      </w:r>
    </w:p>
    <w:p w:rsidR="00E646B2" w:rsidRDefault="00E646B2" w:rsidP="00BE621B">
      <w:pPr>
        <w:pStyle w:val="Default"/>
        <w:spacing w:after="0" w:line="240" w:lineRule="auto"/>
        <w:rPr>
          <w:rFonts w:cs="Times New Roman"/>
        </w:rPr>
      </w:pPr>
    </w:p>
    <w:p w:rsidR="00EB34A7" w:rsidRPr="006904E2" w:rsidRDefault="00E646B2" w:rsidP="00FE17E3">
      <w:pPr>
        <w:pStyle w:val="Pa12"/>
        <w:numPr>
          <w:ilvl w:val="0"/>
          <w:numId w:val="23"/>
        </w:numPr>
        <w:spacing w:after="0" w:line="240" w:lineRule="auto"/>
        <w:ind w:left="0" w:firstLine="0"/>
        <w:jc w:val="center"/>
        <w:rPr>
          <w:rFonts w:cs="Times New Roman"/>
          <w:b/>
          <w:bCs/>
          <w:color w:val="000000"/>
        </w:rPr>
      </w:pPr>
      <w:r w:rsidRPr="006904E2">
        <w:rPr>
          <w:rFonts w:cs="Times New Roman"/>
          <w:b/>
          <w:bCs/>
          <w:color w:val="000000"/>
        </w:rPr>
        <w:t>ОБЯЗАТЕЛЬСТВА ПРЕДСТАВИТЕЛЕЙ СТОРОН</w:t>
      </w:r>
    </w:p>
    <w:p w:rsidR="00E646B2" w:rsidRPr="006904E2" w:rsidRDefault="00E646B2" w:rsidP="00BE621B">
      <w:pPr>
        <w:pStyle w:val="Pa12"/>
        <w:spacing w:after="0" w:line="240" w:lineRule="auto"/>
        <w:jc w:val="center"/>
        <w:rPr>
          <w:rFonts w:cs="Times New Roman"/>
          <w:b/>
          <w:bCs/>
          <w:color w:val="000000"/>
        </w:rPr>
      </w:pPr>
      <w:r w:rsidRPr="006904E2">
        <w:rPr>
          <w:rFonts w:cs="Times New Roman"/>
          <w:b/>
          <w:bCs/>
          <w:color w:val="000000"/>
        </w:rPr>
        <w:t>КОЛЛЕКТИВНОГО ДОГОВОРА</w:t>
      </w:r>
    </w:p>
    <w:p w:rsidR="00A518A7" w:rsidRPr="006904E2" w:rsidRDefault="00A518A7" w:rsidP="00BE621B">
      <w:pPr>
        <w:pStyle w:val="Default"/>
        <w:spacing w:after="0" w:line="240" w:lineRule="auto"/>
        <w:rPr>
          <w:rFonts w:cs="Times New Roman"/>
        </w:rPr>
      </w:pPr>
    </w:p>
    <w:p w:rsidR="00E646B2" w:rsidRPr="006904E2" w:rsidRDefault="00E646B2" w:rsidP="00BE6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04E2">
        <w:rPr>
          <w:rFonts w:ascii="Times New Roman" w:hAnsi="Times New Roman" w:cs="Times New Roman"/>
          <w:color w:val="000000"/>
          <w:sz w:val="24"/>
          <w:szCs w:val="24"/>
        </w:rPr>
        <w:t xml:space="preserve">2.1. В целях развития социального партнерства, </w:t>
      </w:r>
      <w:r w:rsidRPr="006904E2">
        <w:rPr>
          <w:rFonts w:ascii="Times New Roman" w:hAnsi="Times New Roman" w:cs="Times New Roman"/>
          <w:sz w:val="24"/>
          <w:szCs w:val="24"/>
        </w:rPr>
        <w:t>договорного регулирования социально-трудовых и иных, непосредственно связанных с ними, отношений и достижения общественного согласия, С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>тороны обязуются:</w:t>
      </w:r>
    </w:p>
    <w:p w:rsidR="00E646B2" w:rsidRPr="006904E2" w:rsidRDefault="00E646B2" w:rsidP="00BE621B">
      <w:pPr>
        <w:pStyle w:val="Default"/>
        <w:numPr>
          <w:ilvl w:val="2"/>
          <w:numId w:val="3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cs="Times New Roman"/>
        </w:rPr>
      </w:pPr>
      <w:r w:rsidRPr="006904E2">
        <w:rPr>
          <w:rFonts w:cs="Times New Roman"/>
        </w:rPr>
        <w:t>Строить свои взаимоотношения на основе принципов социального партнерства, коллективно-договорного регулирования социально-трудовых отношений, государственно-общественного управления образованием, соблюдать определенные настоящим договором обязательства и договоренности.</w:t>
      </w:r>
    </w:p>
    <w:p w:rsidR="00E646B2" w:rsidRPr="006904E2" w:rsidRDefault="00E646B2" w:rsidP="00BE621B">
      <w:pPr>
        <w:pStyle w:val="Default"/>
        <w:numPr>
          <w:ilvl w:val="2"/>
          <w:numId w:val="3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cs="Times New Roman"/>
        </w:rPr>
      </w:pPr>
      <w:r w:rsidRPr="006904E2">
        <w:rPr>
          <w:rFonts w:cs="Times New Roman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социальных и трудовых прав работников, </w:t>
      </w:r>
      <w:r w:rsidRPr="006904E2">
        <w:rPr>
          <w:rFonts w:cs="Times New Roman"/>
        </w:rPr>
        <w:lastRenderedPageBreak/>
        <w:t xml:space="preserve">совершенствования локальной нормативной правовой базы и другим социально значимым вопросам. </w:t>
      </w:r>
    </w:p>
    <w:p w:rsidR="00E646B2" w:rsidRPr="006904E2" w:rsidRDefault="00E646B2" w:rsidP="00BE621B">
      <w:pPr>
        <w:pStyle w:val="Default"/>
        <w:numPr>
          <w:ilvl w:val="2"/>
          <w:numId w:val="3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cs="Times New Roman"/>
          <w:color w:val="auto"/>
        </w:rPr>
      </w:pPr>
      <w:r w:rsidRPr="006904E2">
        <w:rPr>
          <w:rFonts w:cs="Times New Roman"/>
          <w:color w:val="auto"/>
        </w:rPr>
        <w:t>Участвовать в постоянно действующих органах социального партнерства (</w:t>
      </w:r>
      <w:r w:rsidRPr="006904E2">
        <w:rPr>
          <w:rFonts w:cs="Times New Roman"/>
          <w:color w:val="auto"/>
          <w:shd w:val="clear" w:color="auto" w:fill="FFFFFF"/>
        </w:rPr>
        <w:t>комиссия по ведению коллективных переговоров,</w:t>
      </w:r>
      <w:r w:rsidRPr="006904E2">
        <w:rPr>
          <w:rFonts w:cs="Times New Roman"/>
          <w:color w:val="auto"/>
        </w:rPr>
        <w:t xml:space="preserve"> комиссия по охране труда, комиссия по трудовым спорам и др.). </w:t>
      </w:r>
    </w:p>
    <w:p w:rsidR="00E646B2" w:rsidRPr="006904E2" w:rsidRDefault="00E646B2" w:rsidP="00BE6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 xml:space="preserve">2.1.4. 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>Не допускать снижения действующего уровня социальных гарантий, льгот и компенсаций, размеров и условий оплаты труда работников при принятии локальных нормативных актов.</w:t>
      </w:r>
    </w:p>
    <w:p w:rsidR="00E646B2" w:rsidRPr="006904E2" w:rsidRDefault="00E646B2" w:rsidP="00BE621B">
      <w:pPr>
        <w:pStyle w:val="Pa14"/>
        <w:tabs>
          <w:tab w:val="left" w:pos="1080"/>
        </w:tabs>
        <w:spacing w:after="0" w:line="240" w:lineRule="auto"/>
        <w:ind w:firstLine="709"/>
        <w:jc w:val="both"/>
        <w:rPr>
          <w:rFonts w:cs="Times New Roman"/>
        </w:rPr>
      </w:pPr>
      <w:r w:rsidRPr="006904E2">
        <w:rPr>
          <w:rStyle w:val="A00"/>
          <w:rFonts w:cs="Times New Roman"/>
          <w:sz w:val="24"/>
        </w:rPr>
        <w:t>2.2. Работодатель:</w:t>
      </w:r>
    </w:p>
    <w:p w:rsidR="00E646B2" w:rsidRPr="006904E2" w:rsidRDefault="00E646B2" w:rsidP="00BE621B">
      <w:pPr>
        <w:pStyle w:val="Pa14"/>
        <w:numPr>
          <w:ilvl w:val="2"/>
          <w:numId w:val="1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cs="Times New Roman"/>
        </w:rPr>
      </w:pPr>
      <w:r w:rsidRPr="006904E2">
        <w:rPr>
          <w:rFonts w:cs="Times New Roman"/>
        </w:rPr>
        <w:t>Содействует созданию условий для деятельности Профсоюзной организации, ее выборных органов.</w:t>
      </w:r>
    </w:p>
    <w:p w:rsidR="00E646B2" w:rsidRPr="006904E2" w:rsidRDefault="00E646B2" w:rsidP="00BE621B">
      <w:pPr>
        <w:pStyle w:val="Pa14"/>
        <w:numPr>
          <w:ilvl w:val="2"/>
          <w:numId w:val="1"/>
        </w:numPr>
        <w:tabs>
          <w:tab w:val="left" w:pos="1080"/>
        </w:tabs>
        <w:spacing w:after="0" w:line="240" w:lineRule="auto"/>
        <w:ind w:left="0" w:firstLine="709"/>
        <w:jc w:val="both"/>
        <w:rPr>
          <w:rStyle w:val="A00"/>
          <w:rFonts w:cs="Times New Roman"/>
          <w:sz w:val="24"/>
        </w:rPr>
      </w:pPr>
      <w:proofErr w:type="gramStart"/>
      <w:r w:rsidRPr="006904E2">
        <w:rPr>
          <w:rStyle w:val="A00"/>
          <w:rFonts w:cs="Times New Roman"/>
          <w:sz w:val="24"/>
        </w:rPr>
        <w:t xml:space="preserve">Предоставляет </w:t>
      </w:r>
      <w:r w:rsidRPr="006904E2">
        <w:rPr>
          <w:rFonts w:cs="Times New Roman"/>
        </w:rPr>
        <w:t>Профсоюзному комитету</w:t>
      </w:r>
      <w:r w:rsidRPr="006904E2">
        <w:rPr>
          <w:rStyle w:val="A00"/>
          <w:rFonts w:cs="Times New Roman"/>
          <w:sz w:val="24"/>
        </w:rPr>
        <w:t xml:space="preserve"> по его запросу информацию о численности, составе работников, условиях финансирования образовательной организации </w:t>
      </w:r>
      <w:proofErr w:type="spellStart"/>
      <w:r w:rsidRPr="006904E2">
        <w:rPr>
          <w:rStyle w:val="A00"/>
          <w:rFonts w:cs="Times New Roman"/>
          <w:sz w:val="24"/>
        </w:rPr>
        <w:t>и</w:t>
      </w:r>
      <w:r w:rsidRPr="006904E2">
        <w:rPr>
          <w:rFonts w:cs="Times New Roman"/>
        </w:rPr>
        <w:t>фонда</w:t>
      </w:r>
      <w:r w:rsidRPr="006904E2">
        <w:rPr>
          <w:rStyle w:val="A00"/>
          <w:rFonts w:cs="Times New Roman"/>
          <w:sz w:val="24"/>
        </w:rPr>
        <w:t>оплаты</w:t>
      </w:r>
      <w:proofErr w:type="spellEnd"/>
      <w:r w:rsidRPr="006904E2">
        <w:rPr>
          <w:rStyle w:val="A00"/>
          <w:rFonts w:cs="Times New Roman"/>
          <w:sz w:val="24"/>
        </w:rPr>
        <w:t xml:space="preserve"> труда, объеме задолженности по выплате заработной платы,</w:t>
      </w:r>
      <w:r w:rsidR="00673AF7">
        <w:rPr>
          <w:rStyle w:val="A00"/>
          <w:rFonts w:cs="Times New Roman"/>
          <w:sz w:val="24"/>
        </w:rPr>
        <w:t xml:space="preserve"> </w:t>
      </w:r>
      <w:r w:rsidRPr="006904E2">
        <w:rPr>
          <w:rStyle w:val="A00"/>
          <w:rFonts w:cs="Times New Roman"/>
          <w:sz w:val="24"/>
        </w:rPr>
        <w:t xml:space="preserve">размерах средней заработной платы по категориям персонала, показателях по условиям и охране труда, планировании и проведении мероприятий по массовому сокращению численности (штата) работников, дополнительном профессиональном образовании работников и другую необходимую информацию по социально-трудовым вопросам. </w:t>
      </w:r>
      <w:proofErr w:type="gramEnd"/>
    </w:p>
    <w:p w:rsidR="00E646B2" w:rsidRPr="006904E2" w:rsidRDefault="00E646B2" w:rsidP="00BE621B">
      <w:pPr>
        <w:pStyle w:val="Pa14"/>
        <w:numPr>
          <w:ilvl w:val="2"/>
          <w:numId w:val="1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cs="Times New Roman"/>
        </w:rPr>
      </w:pPr>
      <w:r w:rsidRPr="006904E2">
        <w:rPr>
          <w:rFonts w:cs="Times New Roman"/>
        </w:rPr>
        <w:t xml:space="preserve">Предоставляет Профсоюзному комитету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      </w:t>
      </w:r>
    </w:p>
    <w:p w:rsidR="00E646B2" w:rsidRPr="006904E2" w:rsidRDefault="00E646B2" w:rsidP="00BE621B">
      <w:pPr>
        <w:pStyle w:val="Pa14"/>
        <w:numPr>
          <w:ilvl w:val="2"/>
          <w:numId w:val="1"/>
        </w:numPr>
        <w:tabs>
          <w:tab w:val="left" w:pos="1080"/>
        </w:tabs>
        <w:spacing w:after="0" w:line="240" w:lineRule="auto"/>
        <w:ind w:left="0" w:firstLine="709"/>
        <w:jc w:val="both"/>
        <w:rPr>
          <w:rStyle w:val="A00"/>
          <w:rFonts w:cs="Times New Roman"/>
          <w:sz w:val="24"/>
        </w:rPr>
      </w:pPr>
      <w:r w:rsidRPr="006904E2">
        <w:rPr>
          <w:rStyle w:val="A00"/>
          <w:rFonts w:cs="Times New Roman"/>
          <w:sz w:val="24"/>
        </w:rPr>
        <w:t xml:space="preserve">Обеспечивает: </w:t>
      </w:r>
    </w:p>
    <w:p w:rsidR="00E646B2" w:rsidRPr="006904E2" w:rsidRDefault="00E646B2" w:rsidP="00BE621B">
      <w:pPr>
        <w:pStyle w:val="Default"/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color w:val="auto"/>
        </w:rPr>
      </w:pPr>
      <w:r w:rsidRPr="006904E2">
        <w:rPr>
          <w:rStyle w:val="A00"/>
          <w:rFonts w:cs="Times New Roman"/>
          <w:color w:val="auto"/>
          <w:sz w:val="24"/>
        </w:rPr>
        <w:t xml:space="preserve">- участие представителей </w:t>
      </w:r>
      <w:r w:rsidRPr="006904E2">
        <w:rPr>
          <w:rFonts w:cs="Times New Roman"/>
          <w:color w:val="auto"/>
        </w:rPr>
        <w:t xml:space="preserve">Профсоюзного </w:t>
      </w:r>
      <w:r w:rsidRPr="006904E2">
        <w:rPr>
          <w:rStyle w:val="A00"/>
          <w:rFonts w:cs="Times New Roman"/>
          <w:color w:val="auto"/>
          <w:sz w:val="24"/>
        </w:rPr>
        <w:t xml:space="preserve">комитета в осуществлении </w:t>
      </w:r>
      <w:proofErr w:type="gramStart"/>
      <w:r w:rsidRPr="006904E2">
        <w:rPr>
          <w:rStyle w:val="A00"/>
          <w:rFonts w:cs="Times New Roman"/>
          <w:color w:val="auto"/>
          <w:sz w:val="24"/>
        </w:rPr>
        <w:t>контроля за</w:t>
      </w:r>
      <w:proofErr w:type="gramEnd"/>
      <w:r w:rsidRPr="006904E2">
        <w:rPr>
          <w:rStyle w:val="A00"/>
          <w:rFonts w:cs="Times New Roman"/>
          <w:color w:val="auto"/>
          <w:sz w:val="24"/>
        </w:rPr>
        <w:t xml:space="preserve"> правильностью расходования фонда оплаты труда</w:t>
      </w:r>
      <w:r w:rsidRPr="006904E2">
        <w:rPr>
          <w:rFonts w:cs="Times New Roman"/>
          <w:color w:val="auto"/>
        </w:rPr>
        <w:t xml:space="preserve"> образовательной организации</w:t>
      </w:r>
      <w:r w:rsidRPr="006904E2">
        <w:rPr>
          <w:rStyle w:val="A00"/>
          <w:rFonts w:cs="Times New Roman"/>
          <w:color w:val="auto"/>
          <w:sz w:val="24"/>
        </w:rPr>
        <w:t>, в том числе фонда стимулирования, внебюджетного фонда;</w:t>
      </w:r>
    </w:p>
    <w:p w:rsidR="00E646B2" w:rsidRPr="006904E2" w:rsidRDefault="00BE621B" w:rsidP="00BE621B">
      <w:pPr>
        <w:pStyle w:val="Default"/>
        <w:tabs>
          <w:tab w:val="left" w:pos="1134"/>
        </w:tabs>
        <w:spacing w:after="0" w:line="240" w:lineRule="auto"/>
        <w:ind w:firstLine="709"/>
        <w:jc w:val="both"/>
        <w:rPr>
          <w:rFonts w:cs="Times New Roman"/>
        </w:rPr>
      </w:pPr>
      <w:r>
        <w:rPr>
          <w:rFonts w:cs="Times New Roman"/>
          <w:color w:val="auto"/>
        </w:rPr>
        <w:t>-</w:t>
      </w:r>
      <w:r w:rsidR="00E646B2" w:rsidRPr="006904E2">
        <w:rPr>
          <w:rFonts w:cs="Times New Roman"/>
          <w:color w:val="auto"/>
        </w:rPr>
        <w:t xml:space="preserve"> участие </w:t>
      </w:r>
      <w:r w:rsidR="00E646B2" w:rsidRPr="006904E2">
        <w:rPr>
          <w:rStyle w:val="A00"/>
          <w:rFonts w:cs="Times New Roman"/>
          <w:color w:val="auto"/>
          <w:sz w:val="24"/>
        </w:rPr>
        <w:t xml:space="preserve">представителей </w:t>
      </w:r>
      <w:r w:rsidR="00E646B2" w:rsidRPr="006904E2">
        <w:rPr>
          <w:rFonts w:cs="Times New Roman"/>
          <w:color w:val="auto"/>
        </w:rPr>
        <w:t xml:space="preserve">Профсоюзного </w:t>
      </w:r>
      <w:r w:rsidR="00E646B2" w:rsidRPr="006904E2">
        <w:rPr>
          <w:rStyle w:val="A00"/>
          <w:rFonts w:cs="Times New Roman"/>
          <w:color w:val="auto"/>
          <w:sz w:val="24"/>
        </w:rPr>
        <w:t>комитета</w:t>
      </w:r>
      <w:r w:rsidR="00673AF7">
        <w:rPr>
          <w:rStyle w:val="A00"/>
          <w:rFonts w:cs="Times New Roman"/>
          <w:color w:val="auto"/>
          <w:sz w:val="24"/>
        </w:rPr>
        <w:t xml:space="preserve"> </w:t>
      </w:r>
      <w:r w:rsidR="00E646B2" w:rsidRPr="006904E2">
        <w:rPr>
          <w:rFonts w:cs="Times New Roman"/>
        </w:rPr>
        <w:t>в работе органов управления образовательной организацией (попечительский, наблюдательный, управляющий советы и др.), как по вопросам принятия локальных нормативных актов, содержащих нормы трудового права и затрагивающих интересы работников, так и по иным вопросам деятельности организации;</w:t>
      </w:r>
    </w:p>
    <w:p w:rsidR="00E646B2" w:rsidRPr="006904E2" w:rsidRDefault="00E646B2" w:rsidP="00BE621B">
      <w:pPr>
        <w:pStyle w:val="Default"/>
        <w:tabs>
          <w:tab w:val="left" w:pos="1134"/>
        </w:tabs>
        <w:spacing w:after="0" w:line="240" w:lineRule="auto"/>
        <w:ind w:firstLine="709"/>
        <w:jc w:val="both"/>
        <w:rPr>
          <w:rFonts w:cs="Times New Roman"/>
        </w:rPr>
      </w:pPr>
      <w:r w:rsidRPr="006904E2">
        <w:rPr>
          <w:rFonts w:cs="Times New Roman"/>
        </w:rPr>
        <w:t>- соблюдение законодательства о защите персональных данных, ознакомление работников под подпись с документами, устанавливающими порядок обработки персональных данных, а также их правами и обязанностями в этой области.</w:t>
      </w:r>
    </w:p>
    <w:p w:rsidR="00E646B2" w:rsidRPr="006904E2" w:rsidRDefault="00E646B2" w:rsidP="00BE621B">
      <w:pPr>
        <w:pStyle w:val="Default"/>
        <w:numPr>
          <w:ilvl w:val="2"/>
          <w:numId w:val="1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cs="Times New Roman"/>
          <w:color w:val="auto"/>
        </w:rPr>
      </w:pPr>
      <w:r w:rsidRPr="006904E2">
        <w:rPr>
          <w:rFonts w:cs="Times New Roman"/>
          <w:color w:val="auto"/>
        </w:rPr>
        <w:t>Информирует Профсоюзный комитет о выданных образовательной организации органами государственного, ведомственного, профсоюзного контроля (надзора) предписаниях об устранении выявленных нарушений норм трудового законодательства, своевременно выполняет предписания.</w:t>
      </w:r>
    </w:p>
    <w:p w:rsidR="00E646B2" w:rsidRPr="006904E2" w:rsidRDefault="00E646B2" w:rsidP="00BE621B">
      <w:pPr>
        <w:pStyle w:val="Default"/>
        <w:numPr>
          <w:ilvl w:val="2"/>
          <w:numId w:val="1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cs="Times New Roman"/>
        </w:rPr>
      </w:pPr>
      <w:r w:rsidRPr="006904E2">
        <w:rPr>
          <w:rFonts w:cs="Times New Roman"/>
          <w:color w:val="auto"/>
        </w:rPr>
        <w:t xml:space="preserve">Решение о возможном расторжении трудового договора с работником, входящим в </w:t>
      </w:r>
      <w:r w:rsidRPr="006904E2">
        <w:rPr>
          <w:rFonts w:cs="Times New Roman"/>
        </w:rPr>
        <w:t xml:space="preserve">состав Профсоюзного комитета и не освобожденным от основной работы по основаниям, предусмотренным п.2, 3, 5 ч.1 ст.81 ТК РФ, принимает с предварительного согласия соответствующего вышестоящего выборного профсоюзного органа. </w:t>
      </w:r>
    </w:p>
    <w:p w:rsidR="00E646B2" w:rsidRPr="006904E2" w:rsidRDefault="00E646B2" w:rsidP="00BE621B">
      <w:pPr>
        <w:pStyle w:val="Default"/>
        <w:numPr>
          <w:ilvl w:val="2"/>
          <w:numId w:val="1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cs="Times New Roman"/>
        </w:rPr>
      </w:pPr>
      <w:r w:rsidRPr="006904E2">
        <w:rPr>
          <w:rFonts w:cs="Times New Roman"/>
        </w:rPr>
        <w:t>Работодатель с учетом мнения Профсоюзного комитета принимает (утверждает</w:t>
      </w:r>
      <w:r w:rsidRPr="006904E2">
        <w:rPr>
          <w:rFonts w:cs="Times New Roman"/>
          <w:color w:val="auto"/>
        </w:rPr>
        <w:t>):</w:t>
      </w:r>
    </w:p>
    <w:p w:rsidR="00E646B2" w:rsidRPr="006904E2" w:rsidRDefault="00E646B2" w:rsidP="00BE621B">
      <w:pPr>
        <w:pStyle w:val="Default"/>
        <w:spacing w:after="0" w:line="240" w:lineRule="auto"/>
        <w:ind w:firstLine="709"/>
        <w:jc w:val="both"/>
        <w:rPr>
          <w:rFonts w:cs="Times New Roman"/>
        </w:rPr>
      </w:pPr>
      <w:r w:rsidRPr="006904E2">
        <w:rPr>
          <w:rFonts w:cs="Times New Roman"/>
        </w:rPr>
        <w:t>- локальные нормативные акты, содержащие нормы трудового права (ст.8, 371, 372 ТК РФ);</w:t>
      </w:r>
    </w:p>
    <w:p w:rsidR="00E646B2" w:rsidRPr="006904E2" w:rsidRDefault="00E646B2" w:rsidP="00BE621B">
      <w:pPr>
        <w:pStyle w:val="Default"/>
        <w:spacing w:after="0" w:line="240" w:lineRule="auto"/>
        <w:ind w:firstLine="709"/>
        <w:jc w:val="both"/>
        <w:rPr>
          <w:rFonts w:cs="Times New Roman"/>
          <w:color w:val="auto"/>
        </w:rPr>
      </w:pPr>
      <w:r w:rsidRPr="006904E2">
        <w:rPr>
          <w:rFonts w:cs="Times New Roman"/>
          <w:color w:val="auto"/>
        </w:rPr>
        <w:t xml:space="preserve">-  решение о возможном расторжении трудового договора с работником </w:t>
      </w:r>
      <w:proofErr w:type="gramStart"/>
      <w:r w:rsidRPr="006904E2">
        <w:rPr>
          <w:rStyle w:val="A00"/>
          <w:rFonts w:cs="Times New Roman"/>
          <w:color w:val="0000CC"/>
          <w:sz w:val="24"/>
        </w:rPr>
        <w:t>–</w:t>
      </w:r>
      <w:r w:rsidRPr="006904E2">
        <w:rPr>
          <w:rFonts w:cs="Times New Roman"/>
          <w:color w:val="auto"/>
        </w:rPr>
        <w:t>ч</w:t>
      </w:r>
      <w:proofErr w:type="gramEnd"/>
      <w:r w:rsidRPr="006904E2">
        <w:rPr>
          <w:rFonts w:cs="Times New Roman"/>
          <w:color w:val="auto"/>
        </w:rPr>
        <w:t>леном Профсоюза в соответствии с п.п.2, 3 или 5 ч.1 ст.81 ТК РФ;</w:t>
      </w:r>
    </w:p>
    <w:p w:rsidR="00E646B2" w:rsidRPr="006904E2" w:rsidRDefault="00E646B2" w:rsidP="00BE621B">
      <w:pPr>
        <w:pStyle w:val="Default"/>
        <w:spacing w:after="0" w:line="240" w:lineRule="auto"/>
        <w:ind w:firstLine="709"/>
        <w:jc w:val="both"/>
        <w:rPr>
          <w:rFonts w:cs="Times New Roman"/>
          <w:color w:val="auto"/>
        </w:rPr>
      </w:pPr>
      <w:r w:rsidRPr="006904E2">
        <w:rPr>
          <w:rFonts w:cs="Times New Roman"/>
          <w:color w:val="auto"/>
        </w:rPr>
        <w:t xml:space="preserve">- решение </w:t>
      </w:r>
      <w:proofErr w:type="spellStart"/>
      <w:r w:rsidRPr="006904E2">
        <w:rPr>
          <w:rFonts w:cs="Times New Roman"/>
          <w:color w:val="auto"/>
        </w:rPr>
        <w:t>о</w:t>
      </w:r>
      <w:r w:rsidRPr="006904E2">
        <w:rPr>
          <w:rFonts w:cs="Times New Roman"/>
        </w:rPr>
        <w:t>привлечении</w:t>
      </w:r>
      <w:proofErr w:type="spellEnd"/>
      <w:r w:rsidRPr="006904E2">
        <w:rPr>
          <w:rFonts w:cs="Times New Roman"/>
        </w:rPr>
        <w:t xml:space="preserve"> работника к сверхурочной работе (ст.99 </w:t>
      </w:r>
      <w:r w:rsidRPr="006904E2">
        <w:rPr>
          <w:rFonts w:cs="Times New Roman"/>
          <w:color w:val="auto"/>
        </w:rPr>
        <w:t xml:space="preserve">ТК РФ); </w:t>
      </w:r>
    </w:p>
    <w:p w:rsidR="00E646B2" w:rsidRPr="006904E2" w:rsidRDefault="00E646B2" w:rsidP="00BE621B">
      <w:pPr>
        <w:pStyle w:val="Default"/>
        <w:spacing w:after="0" w:line="240" w:lineRule="auto"/>
        <w:ind w:firstLine="709"/>
        <w:jc w:val="both"/>
        <w:rPr>
          <w:rFonts w:cs="Times New Roman"/>
        </w:rPr>
      </w:pPr>
      <w:r w:rsidRPr="006904E2">
        <w:rPr>
          <w:rFonts w:cs="Times New Roman"/>
          <w:color w:val="auto"/>
        </w:rPr>
        <w:t xml:space="preserve">- решение </w:t>
      </w:r>
      <w:proofErr w:type="spellStart"/>
      <w:r w:rsidRPr="006904E2">
        <w:rPr>
          <w:rFonts w:cs="Times New Roman"/>
          <w:color w:val="auto"/>
        </w:rPr>
        <w:t>о</w:t>
      </w:r>
      <w:r w:rsidRPr="006904E2">
        <w:rPr>
          <w:rFonts w:cs="Times New Roman"/>
        </w:rPr>
        <w:t>привлечении</w:t>
      </w:r>
      <w:proofErr w:type="spellEnd"/>
      <w:r w:rsidRPr="006904E2">
        <w:rPr>
          <w:rFonts w:cs="Times New Roman"/>
        </w:rPr>
        <w:t xml:space="preserve"> работника к работе в выходные и нерабочие праздничные дни (ст.113 ТК РФ);</w:t>
      </w:r>
    </w:p>
    <w:p w:rsidR="00E646B2" w:rsidRPr="006904E2" w:rsidRDefault="00E646B2" w:rsidP="00BE621B">
      <w:pPr>
        <w:pStyle w:val="Default"/>
        <w:spacing w:after="0" w:line="240" w:lineRule="auto"/>
        <w:ind w:firstLine="709"/>
        <w:jc w:val="both"/>
        <w:rPr>
          <w:rFonts w:cs="Times New Roman"/>
        </w:rPr>
      </w:pPr>
      <w:r w:rsidRPr="006904E2">
        <w:rPr>
          <w:rFonts w:cs="Times New Roman"/>
        </w:rPr>
        <w:t>- формы подготовки и дополнительного профессионального образования работников, перечень необходимых для подготовки профессий и специальностей, в том числе для направления работников на прохождение независимой оценки квалификации (ст.196 ТК РФ);</w:t>
      </w:r>
    </w:p>
    <w:p w:rsidR="00E646B2" w:rsidRPr="006904E2" w:rsidRDefault="00E646B2" w:rsidP="00BE621B">
      <w:pPr>
        <w:pStyle w:val="Default"/>
        <w:spacing w:after="0" w:line="240" w:lineRule="auto"/>
        <w:ind w:firstLine="709"/>
        <w:jc w:val="both"/>
        <w:rPr>
          <w:rFonts w:cs="Times New Roman"/>
          <w:color w:val="auto"/>
        </w:rPr>
      </w:pPr>
      <w:r w:rsidRPr="006904E2">
        <w:rPr>
          <w:rFonts w:cs="Times New Roman"/>
          <w:color w:val="auto"/>
        </w:rPr>
        <w:t>- состав комиссии по урегулированию споров между участниками образовательных отношений;</w:t>
      </w:r>
    </w:p>
    <w:p w:rsidR="00E646B2" w:rsidRPr="006904E2" w:rsidRDefault="00E646B2" w:rsidP="00BE621B">
      <w:pPr>
        <w:pStyle w:val="Default"/>
        <w:spacing w:after="0" w:line="240" w:lineRule="auto"/>
        <w:ind w:firstLine="709"/>
        <w:jc w:val="both"/>
        <w:rPr>
          <w:rFonts w:cs="Times New Roman"/>
        </w:rPr>
      </w:pPr>
      <w:r w:rsidRPr="006904E2">
        <w:rPr>
          <w:rFonts w:cs="Times New Roman"/>
          <w:color w:val="auto"/>
        </w:rPr>
        <w:lastRenderedPageBreak/>
        <w:t>- представление (ходатайства) к присвоению почетных званий, награждению отраслевыми</w:t>
      </w:r>
      <w:r w:rsidRPr="006904E2">
        <w:rPr>
          <w:rFonts w:cs="Times New Roman"/>
        </w:rPr>
        <w:t xml:space="preserve"> и иными наградами;</w:t>
      </w:r>
    </w:p>
    <w:p w:rsidR="00E646B2" w:rsidRPr="006904E2" w:rsidRDefault="00DE50AD" w:rsidP="00BE621B">
      <w:pPr>
        <w:pStyle w:val="Default"/>
        <w:spacing w:after="0" w:line="240" w:lineRule="auto"/>
        <w:ind w:firstLine="709"/>
        <w:jc w:val="both"/>
        <w:rPr>
          <w:rFonts w:cs="Times New Roman"/>
        </w:rPr>
      </w:pPr>
      <w:r w:rsidRPr="006904E2">
        <w:rPr>
          <w:rFonts w:cs="Times New Roman"/>
        </w:rPr>
        <w:t xml:space="preserve">2.2.8. </w:t>
      </w:r>
      <w:r w:rsidR="00E646B2" w:rsidRPr="006904E2">
        <w:rPr>
          <w:rFonts w:cs="Times New Roman"/>
        </w:rPr>
        <w:t>Работодатель с учетом мнения Профсоюзного комитета принимает (утверждает) локальные нормативные акты образовательной организации, устанавливающие (определяющие):</w:t>
      </w:r>
    </w:p>
    <w:p w:rsidR="00E646B2" w:rsidRPr="006904E2" w:rsidRDefault="00E646B2" w:rsidP="00BE621B">
      <w:pPr>
        <w:pStyle w:val="Default"/>
        <w:spacing w:after="0" w:line="240" w:lineRule="auto"/>
        <w:ind w:firstLine="709"/>
        <w:jc w:val="both"/>
        <w:rPr>
          <w:rFonts w:cs="Times New Roman"/>
        </w:rPr>
      </w:pPr>
      <w:r w:rsidRPr="006904E2">
        <w:rPr>
          <w:rFonts w:cs="Times New Roman"/>
        </w:rPr>
        <w:t xml:space="preserve">- порядок проведения аттестации в целях установления соответствия работника занимаемой должности или выполняемой работе (за исключением педагогических работников) (ст.81 ТК РФ); </w:t>
      </w:r>
    </w:p>
    <w:p w:rsidR="00E646B2" w:rsidRPr="006904E2" w:rsidRDefault="00E646B2" w:rsidP="00BE621B">
      <w:pPr>
        <w:pStyle w:val="Default"/>
        <w:spacing w:after="0" w:line="240" w:lineRule="auto"/>
        <w:ind w:firstLine="709"/>
        <w:jc w:val="both"/>
        <w:rPr>
          <w:rFonts w:cs="Times New Roman"/>
        </w:rPr>
      </w:pPr>
      <w:r w:rsidRPr="006904E2">
        <w:rPr>
          <w:rFonts w:cs="Times New Roman"/>
        </w:rPr>
        <w:t>- перечень должностей работников с ненормированным рабочим днем (ст.101 ТК РФ);</w:t>
      </w:r>
    </w:p>
    <w:p w:rsidR="00E646B2" w:rsidRPr="006904E2" w:rsidRDefault="00E646B2" w:rsidP="00BE621B">
      <w:pPr>
        <w:pStyle w:val="Default"/>
        <w:spacing w:after="0" w:line="240" w:lineRule="auto"/>
        <w:ind w:firstLine="709"/>
        <w:jc w:val="both"/>
        <w:rPr>
          <w:rFonts w:cs="Times New Roman"/>
        </w:rPr>
      </w:pPr>
      <w:r w:rsidRPr="006904E2">
        <w:rPr>
          <w:rFonts w:cs="Times New Roman"/>
        </w:rPr>
        <w:t>- график сменности (ст.103 ТК РФ);</w:t>
      </w:r>
    </w:p>
    <w:p w:rsidR="00E646B2" w:rsidRPr="006904E2" w:rsidRDefault="00E646B2" w:rsidP="00BE621B">
      <w:pPr>
        <w:pStyle w:val="Default"/>
        <w:spacing w:after="0" w:line="240" w:lineRule="auto"/>
        <w:ind w:firstLine="709"/>
        <w:jc w:val="both"/>
        <w:rPr>
          <w:rFonts w:cs="Times New Roman"/>
        </w:rPr>
      </w:pPr>
      <w:r w:rsidRPr="006904E2">
        <w:rPr>
          <w:rFonts w:cs="Times New Roman"/>
        </w:rPr>
        <w:t>- график отпусков (ст.123 ТК РФ);</w:t>
      </w:r>
    </w:p>
    <w:p w:rsidR="00E646B2" w:rsidRPr="006904E2" w:rsidRDefault="00E646B2" w:rsidP="00BE621B">
      <w:pPr>
        <w:pStyle w:val="Default"/>
        <w:spacing w:after="0" w:line="240" w:lineRule="auto"/>
        <w:ind w:firstLine="709"/>
        <w:jc w:val="both"/>
        <w:rPr>
          <w:rFonts w:cs="Times New Roman"/>
        </w:rPr>
      </w:pPr>
      <w:r w:rsidRPr="006904E2">
        <w:rPr>
          <w:rFonts w:cs="Times New Roman"/>
        </w:rPr>
        <w:t>- правила и инструкции по охране труда для работников;</w:t>
      </w:r>
    </w:p>
    <w:p w:rsidR="00E646B2" w:rsidRPr="006904E2" w:rsidRDefault="00E646B2" w:rsidP="00BE621B">
      <w:pPr>
        <w:pStyle w:val="12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>-порядок и условия оплаты труда работников, в том числе установления компенсационных выплат, выплат стимулирующего характера, премий и иных выплат работникам, оказания материальной помощи (Отраслевое соглашение, ст.ст. 135, 144 ТК РФ);</w:t>
      </w:r>
    </w:p>
    <w:p w:rsidR="00E646B2" w:rsidRPr="006904E2" w:rsidRDefault="00E646B2" w:rsidP="00BE621B">
      <w:pPr>
        <w:pStyle w:val="Default"/>
        <w:spacing w:after="0" w:line="240" w:lineRule="auto"/>
        <w:ind w:firstLine="709"/>
        <w:jc w:val="both"/>
        <w:rPr>
          <w:rFonts w:cs="Times New Roman"/>
        </w:rPr>
      </w:pPr>
      <w:r w:rsidRPr="006904E2">
        <w:rPr>
          <w:rFonts w:cs="Times New Roman"/>
        </w:rPr>
        <w:t>- форму расчетного листка (ст.136 ТК РФ);</w:t>
      </w:r>
    </w:p>
    <w:p w:rsidR="00E646B2" w:rsidRPr="006904E2" w:rsidRDefault="00E646B2" w:rsidP="00BE621B">
      <w:pPr>
        <w:pStyle w:val="Default"/>
        <w:spacing w:after="0" w:line="240" w:lineRule="auto"/>
        <w:ind w:firstLine="709"/>
        <w:jc w:val="both"/>
        <w:rPr>
          <w:rFonts w:cs="Times New Roman"/>
        </w:rPr>
      </w:pPr>
      <w:r w:rsidRPr="006904E2">
        <w:rPr>
          <w:rFonts w:cs="Times New Roman"/>
        </w:rPr>
        <w:t>- конкретные размеры оплаты за работу в выходной или нерабочий праздничный день (ст.153 ТК РФ), оплаты труда работников, занятых на работах с вредными и (или) опасными условиями труда (ст.147 ТК РФ), оплаты труда за работу в ночное время (ст.154 ТК РФ);</w:t>
      </w:r>
    </w:p>
    <w:p w:rsidR="00DE50AD" w:rsidRPr="006904E2" w:rsidRDefault="00E646B2" w:rsidP="00BE621B">
      <w:pPr>
        <w:pStyle w:val="Default"/>
        <w:spacing w:after="0" w:line="240" w:lineRule="auto"/>
        <w:ind w:firstLine="709"/>
        <w:jc w:val="both"/>
        <w:rPr>
          <w:rFonts w:cs="Times New Roman"/>
        </w:rPr>
      </w:pPr>
      <w:r w:rsidRPr="006904E2">
        <w:rPr>
          <w:rFonts w:cs="Times New Roman"/>
        </w:rPr>
        <w:t>- введение, замену и пересмотр норм труда (ст.162 ТК РФ);</w:t>
      </w:r>
    </w:p>
    <w:p w:rsidR="00E646B2" w:rsidRPr="006904E2" w:rsidRDefault="00E646B2" w:rsidP="00BE621B">
      <w:pPr>
        <w:pStyle w:val="Default"/>
        <w:spacing w:after="0" w:line="240" w:lineRule="auto"/>
        <w:ind w:firstLine="709"/>
        <w:jc w:val="both"/>
        <w:rPr>
          <w:rFonts w:cs="Times New Roman"/>
        </w:rPr>
      </w:pPr>
      <w:r w:rsidRPr="006904E2">
        <w:rPr>
          <w:rFonts w:cs="Times New Roman"/>
        </w:rPr>
        <w:t xml:space="preserve">- определение </w:t>
      </w:r>
      <w:proofErr w:type="gramStart"/>
      <w:r w:rsidRPr="006904E2">
        <w:rPr>
          <w:rFonts w:cs="Times New Roman"/>
        </w:rPr>
        <w:t>сроков проведения специальной оценки условий труда</w:t>
      </w:r>
      <w:proofErr w:type="gramEnd"/>
      <w:r w:rsidRPr="006904E2">
        <w:rPr>
          <w:rFonts w:cs="Times New Roman"/>
        </w:rPr>
        <w:t>;</w:t>
      </w:r>
    </w:p>
    <w:p w:rsidR="00E646B2" w:rsidRPr="006904E2" w:rsidRDefault="00E646B2" w:rsidP="00BE621B">
      <w:pPr>
        <w:pStyle w:val="Default"/>
        <w:spacing w:after="0" w:line="240" w:lineRule="auto"/>
        <w:ind w:firstLine="709"/>
        <w:jc w:val="both"/>
        <w:rPr>
          <w:rFonts w:cs="Times New Roman"/>
          <w:color w:val="auto"/>
        </w:rPr>
      </w:pPr>
      <w:r w:rsidRPr="006904E2">
        <w:rPr>
          <w:rFonts w:cs="Times New Roman"/>
        </w:rPr>
        <w:t xml:space="preserve">- объем </w:t>
      </w:r>
      <w:r w:rsidRPr="006904E2">
        <w:rPr>
          <w:rFonts w:cs="Times New Roman"/>
          <w:color w:val="auto"/>
        </w:rPr>
        <w:t>педагогической работы (учебной нагрузки) педагогических работников, тарификацию (Отраслевое соглашение);</w:t>
      </w:r>
    </w:p>
    <w:p w:rsidR="00E646B2" w:rsidRPr="006904E2" w:rsidRDefault="00E646B2" w:rsidP="00BE621B">
      <w:pPr>
        <w:pStyle w:val="Default"/>
        <w:spacing w:after="0" w:line="240" w:lineRule="auto"/>
        <w:ind w:firstLine="709"/>
        <w:jc w:val="both"/>
        <w:rPr>
          <w:rFonts w:cs="Times New Roman"/>
        </w:rPr>
      </w:pPr>
      <w:r w:rsidRPr="006904E2">
        <w:rPr>
          <w:rFonts w:cs="Times New Roman"/>
        </w:rPr>
        <w:t xml:space="preserve">- объем </w:t>
      </w:r>
      <w:r w:rsidRPr="006904E2">
        <w:rPr>
          <w:rFonts w:cs="Times New Roman"/>
          <w:color w:val="auto"/>
        </w:rPr>
        <w:t xml:space="preserve">педагогической работы (учебной нагрузки) </w:t>
      </w:r>
      <w:r w:rsidR="00E373B3" w:rsidRPr="006904E2">
        <w:rPr>
          <w:rFonts w:cs="Times New Roman"/>
          <w:color w:val="auto"/>
        </w:rPr>
        <w:t xml:space="preserve">заместителей </w:t>
      </w:r>
      <w:r w:rsidRPr="006904E2">
        <w:rPr>
          <w:rFonts w:cs="Times New Roman"/>
          <w:color w:val="auto"/>
        </w:rPr>
        <w:t>руководителя</w:t>
      </w:r>
      <w:r w:rsidRPr="006904E2">
        <w:rPr>
          <w:rFonts w:cs="Times New Roman"/>
        </w:rPr>
        <w:t xml:space="preserve">, </w:t>
      </w:r>
      <w:r w:rsidR="00155CFB" w:rsidRPr="006904E2">
        <w:rPr>
          <w:rFonts w:cs="Times New Roman"/>
        </w:rPr>
        <w:t xml:space="preserve">старшего воспитателя, </w:t>
      </w:r>
      <w:r w:rsidRPr="006904E2">
        <w:rPr>
          <w:rFonts w:cs="Times New Roman"/>
        </w:rPr>
        <w:t>совместителей (</w:t>
      </w:r>
      <w:r w:rsidRPr="006904E2">
        <w:rPr>
          <w:rFonts w:cs="Times New Roman"/>
          <w:color w:val="auto"/>
        </w:rPr>
        <w:t>Отраслевое соглашение</w:t>
      </w:r>
      <w:r w:rsidRPr="006904E2">
        <w:rPr>
          <w:rFonts w:cs="Times New Roman"/>
        </w:rPr>
        <w:t xml:space="preserve">, п.10.8 Постановление Правительства РБ от 27.10.2008 № 374); </w:t>
      </w:r>
    </w:p>
    <w:p w:rsidR="00E646B2" w:rsidRPr="006904E2" w:rsidRDefault="00E646B2" w:rsidP="00BE621B">
      <w:pPr>
        <w:pStyle w:val="Default"/>
        <w:spacing w:after="0" w:line="240" w:lineRule="auto"/>
        <w:ind w:firstLine="709"/>
        <w:jc w:val="both"/>
        <w:rPr>
          <w:rFonts w:cs="Times New Roman"/>
        </w:rPr>
      </w:pPr>
      <w:r w:rsidRPr="006904E2">
        <w:rPr>
          <w:rFonts w:cs="Times New Roman"/>
        </w:rPr>
        <w:t>- режим рабочего времени работников в случае простоя (</w:t>
      </w:r>
      <w:r w:rsidRPr="006904E2">
        <w:rPr>
          <w:rFonts w:cs="Times New Roman"/>
          <w:color w:val="auto"/>
        </w:rPr>
        <w:t>Отраслевое соглашение</w:t>
      </w:r>
      <w:r w:rsidRPr="006904E2">
        <w:rPr>
          <w:rFonts w:cs="Times New Roman"/>
        </w:rPr>
        <w:t>);</w:t>
      </w:r>
    </w:p>
    <w:p w:rsidR="00E646B2" w:rsidRPr="006904E2" w:rsidRDefault="00E646B2" w:rsidP="00BE621B">
      <w:pPr>
        <w:pStyle w:val="Default"/>
        <w:spacing w:after="0" w:line="240" w:lineRule="auto"/>
        <w:ind w:firstLine="709"/>
        <w:jc w:val="both"/>
        <w:rPr>
          <w:rFonts w:cs="Times New Roman"/>
        </w:rPr>
      </w:pPr>
      <w:r w:rsidRPr="006904E2">
        <w:rPr>
          <w:rFonts w:cs="Times New Roman"/>
        </w:rPr>
        <w:t>- введение суммированного учета рабочего времени (</w:t>
      </w:r>
      <w:r w:rsidRPr="006904E2">
        <w:rPr>
          <w:rFonts w:cs="Times New Roman"/>
          <w:color w:val="auto"/>
        </w:rPr>
        <w:t>Отраслевое соглашение</w:t>
      </w:r>
      <w:r w:rsidRPr="006904E2">
        <w:rPr>
          <w:rFonts w:cs="Times New Roman"/>
        </w:rPr>
        <w:t>);</w:t>
      </w:r>
    </w:p>
    <w:p w:rsidR="00E646B2" w:rsidRPr="006904E2" w:rsidRDefault="00E646B2" w:rsidP="00BE621B">
      <w:pPr>
        <w:pStyle w:val="Default"/>
        <w:spacing w:after="0" w:line="240" w:lineRule="auto"/>
        <w:ind w:firstLine="709"/>
        <w:jc w:val="both"/>
        <w:rPr>
          <w:rFonts w:cs="Times New Roman"/>
        </w:rPr>
      </w:pPr>
      <w:r w:rsidRPr="006904E2">
        <w:rPr>
          <w:rFonts w:cs="Times New Roman"/>
        </w:rPr>
        <w:t>- представление на педагогического работника для аттестации с целью подтверждения соответствия занимаемой должности (</w:t>
      </w:r>
      <w:r w:rsidRPr="006904E2">
        <w:rPr>
          <w:rFonts w:cs="Times New Roman"/>
          <w:color w:val="auto"/>
        </w:rPr>
        <w:t>Отраслевое соглашение</w:t>
      </w:r>
      <w:r w:rsidRPr="006904E2">
        <w:rPr>
          <w:rFonts w:cs="Times New Roman"/>
        </w:rPr>
        <w:t>);</w:t>
      </w:r>
    </w:p>
    <w:p w:rsidR="00E646B2" w:rsidRPr="006904E2" w:rsidRDefault="00E646B2" w:rsidP="00BE621B">
      <w:pPr>
        <w:pStyle w:val="Default"/>
        <w:spacing w:after="0" w:line="240" w:lineRule="auto"/>
        <w:ind w:firstLine="709"/>
        <w:jc w:val="both"/>
        <w:rPr>
          <w:rFonts w:cs="Times New Roman"/>
        </w:rPr>
      </w:pPr>
      <w:r w:rsidRPr="006904E2">
        <w:rPr>
          <w:rFonts w:cs="Times New Roman"/>
        </w:rPr>
        <w:t xml:space="preserve">- график аттестации </w:t>
      </w:r>
      <w:proofErr w:type="gramStart"/>
      <w:r w:rsidRPr="006904E2">
        <w:rPr>
          <w:rFonts w:cs="Times New Roman"/>
        </w:rPr>
        <w:t>работников</w:t>
      </w:r>
      <w:proofErr w:type="gramEnd"/>
      <w:r w:rsidRPr="006904E2">
        <w:rPr>
          <w:rFonts w:cs="Times New Roman"/>
        </w:rPr>
        <w:t xml:space="preserve"> с целью подтверждения соответствия занимаемой должности (</w:t>
      </w:r>
      <w:r w:rsidRPr="006904E2">
        <w:rPr>
          <w:rFonts w:cs="Times New Roman"/>
          <w:color w:val="auto"/>
        </w:rPr>
        <w:t>Отраслевое соглашение</w:t>
      </w:r>
      <w:r w:rsidRPr="006904E2">
        <w:rPr>
          <w:rFonts w:cs="Times New Roman"/>
        </w:rPr>
        <w:t>);</w:t>
      </w:r>
    </w:p>
    <w:p w:rsidR="00E646B2" w:rsidRPr="006904E2" w:rsidRDefault="00E646B2" w:rsidP="00BE621B">
      <w:pPr>
        <w:pStyle w:val="Default"/>
        <w:spacing w:after="0" w:line="240" w:lineRule="auto"/>
        <w:ind w:firstLine="709"/>
        <w:jc w:val="both"/>
        <w:rPr>
          <w:rFonts w:cs="Times New Roman"/>
        </w:rPr>
      </w:pPr>
      <w:r w:rsidRPr="006904E2">
        <w:rPr>
          <w:rFonts w:cs="Times New Roman"/>
        </w:rPr>
        <w:t>- порядок создания, организации работы комиссии по урегулированию споров между участниками образовательных отношений (п.6 ст.45 ФЗ «Об образовании в РФ»);</w:t>
      </w:r>
    </w:p>
    <w:p w:rsidR="00E646B2" w:rsidRPr="006904E2" w:rsidRDefault="00E646B2" w:rsidP="00BE621B">
      <w:pPr>
        <w:pStyle w:val="Default"/>
        <w:spacing w:after="0" w:line="240" w:lineRule="auto"/>
        <w:ind w:firstLine="709"/>
        <w:jc w:val="both"/>
        <w:rPr>
          <w:rFonts w:cs="Times New Roman"/>
        </w:rPr>
      </w:pPr>
      <w:r w:rsidRPr="006904E2">
        <w:rPr>
          <w:rFonts w:cs="Times New Roman"/>
        </w:rPr>
        <w:t>- нормы профессиональной э</w:t>
      </w:r>
      <w:r w:rsidR="00B17569" w:rsidRPr="006904E2">
        <w:rPr>
          <w:rFonts w:cs="Times New Roman"/>
        </w:rPr>
        <w:t>тики педагогических работников;</w:t>
      </w:r>
    </w:p>
    <w:p w:rsidR="00E646B2" w:rsidRPr="006904E2" w:rsidRDefault="00E646B2" w:rsidP="00BE621B">
      <w:pPr>
        <w:pStyle w:val="Pa14"/>
        <w:numPr>
          <w:ilvl w:val="1"/>
          <w:numId w:val="2"/>
        </w:numPr>
        <w:spacing w:after="0" w:line="240" w:lineRule="auto"/>
        <w:ind w:left="0" w:firstLine="709"/>
        <w:jc w:val="both"/>
        <w:rPr>
          <w:rStyle w:val="A00"/>
          <w:rFonts w:cs="Times New Roman"/>
          <w:sz w:val="24"/>
        </w:rPr>
      </w:pPr>
      <w:r w:rsidRPr="006904E2">
        <w:rPr>
          <w:rStyle w:val="A00"/>
          <w:rFonts w:cs="Times New Roman"/>
          <w:sz w:val="24"/>
        </w:rPr>
        <w:t>Профсоюзная организация:</w:t>
      </w:r>
    </w:p>
    <w:p w:rsidR="00E646B2" w:rsidRPr="006904E2" w:rsidRDefault="00E646B2" w:rsidP="00BE621B">
      <w:pPr>
        <w:pStyle w:val="Pa14"/>
        <w:numPr>
          <w:ilvl w:val="2"/>
          <w:numId w:val="4"/>
        </w:numPr>
        <w:spacing w:after="0" w:line="240" w:lineRule="auto"/>
        <w:ind w:left="0" w:firstLine="709"/>
        <w:jc w:val="both"/>
        <w:rPr>
          <w:rStyle w:val="A00"/>
          <w:rFonts w:cs="Times New Roman"/>
          <w:sz w:val="24"/>
        </w:rPr>
      </w:pPr>
      <w:r w:rsidRPr="006904E2">
        <w:rPr>
          <w:rStyle w:val="A00"/>
          <w:rFonts w:cs="Times New Roman"/>
          <w:sz w:val="24"/>
        </w:rPr>
        <w:t>Уполномочивает председателя первичной профсоюзной организации, либо лицо его замещающее, подписать настоящий коллективный договор, а также возможные изменения к нему.</w:t>
      </w:r>
    </w:p>
    <w:p w:rsidR="00E646B2" w:rsidRPr="006904E2" w:rsidRDefault="00E646B2" w:rsidP="00BE621B">
      <w:pPr>
        <w:pStyle w:val="Pa14"/>
        <w:numPr>
          <w:ilvl w:val="2"/>
          <w:numId w:val="4"/>
        </w:numPr>
        <w:spacing w:after="0" w:line="240" w:lineRule="auto"/>
        <w:ind w:left="0" w:firstLine="709"/>
        <w:jc w:val="both"/>
        <w:rPr>
          <w:rStyle w:val="A00"/>
          <w:rFonts w:cs="Times New Roman"/>
          <w:sz w:val="24"/>
        </w:rPr>
      </w:pPr>
      <w:r w:rsidRPr="006904E2">
        <w:rPr>
          <w:rStyle w:val="A00"/>
          <w:rFonts w:cs="Times New Roman"/>
          <w:sz w:val="24"/>
        </w:rPr>
        <w:t>Способствует реализации настоящего коллективного договора, сохранению социальной стабильности в трудовом коллективе, строит свои взаимоотношения с работодателем на принципах социального партнерства.</w:t>
      </w:r>
    </w:p>
    <w:p w:rsidR="00E646B2" w:rsidRPr="006904E2" w:rsidRDefault="00E646B2" w:rsidP="00BE621B">
      <w:pPr>
        <w:pStyle w:val="Pa14"/>
        <w:numPr>
          <w:ilvl w:val="2"/>
          <w:numId w:val="4"/>
        </w:numPr>
        <w:spacing w:after="0" w:line="240" w:lineRule="auto"/>
        <w:ind w:left="0" w:firstLine="709"/>
        <w:jc w:val="both"/>
        <w:rPr>
          <w:rFonts w:cs="Times New Roman"/>
        </w:rPr>
      </w:pPr>
      <w:r w:rsidRPr="006904E2">
        <w:rPr>
          <w:rFonts w:cs="Times New Roman"/>
        </w:rPr>
        <w:t xml:space="preserve">Использует возможности переговорного процесса с целью учета интересов сторон и предотвращения социальной напряженности в коллективе образовательной организации. </w:t>
      </w:r>
    </w:p>
    <w:p w:rsidR="00E646B2" w:rsidRPr="006904E2" w:rsidRDefault="00E646B2" w:rsidP="00BE621B">
      <w:pPr>
        <w:pStyle w:val="Pa14"/>
        <w:numPr>
          <w:ilvl w:val="2"/>
          <w:numId w:val="4"/>
        </w:numPr>
        <w:spacing w:after="0" w:line="240" w:lineRule="auto"/>
        <w:ind w:left="0" w:firstLine="709"/>
        <w:jc w:val="both"/>
        <w:rPr>
          <w:rFonts w:cs="Times New Roman"/>
        </w:rPr>
      </w:pPr>
      <w:r w:rsidRPr="006904E2">
        <w:rPr>
          <w:rFonts w:cs="Times New Roman"/>
        </w:rPr>
        <w:t xml:space="preserve">Содействует предотвращению в образовательной организации коллективных трудовых споров при выполнении работодателем обязательств, включенных в настоящий коллективный договор. </w:t>
      </w:r>
    </w:p>
    <w:p w:rsidR="00E646B2" w:rsidRPr="006904E2" w:rsidRDefault="00E646B2" w:rsidP="00BE621B">
      <w:pPr>
        <w:pStyle w:val="Pa14"/>
        <w:numPr>
          <w:ilvl w:val="2"/>
          <w:numId w:val="4"/>
        </w:numPr>
        <w:spacing w:after="0" w:line="240" w:lineRule="auto"/>
        <w:ind w:left="0" w:firstLine="709"/>
        <w:jc w:val="both"/>
        <w:rPr>
          <w:rStyle w:val="A00"/>
          <w:rFonts w:cs="Times New Roman"/>
          <w:sz w:val="24"/>
        </w:rPr>
      </w:pPr>
      <w:r w:rsidRPr="006904E2">
        <w:rPr>
          <w:rStyle w:val="A00"/>
          <w:rFonts w:cs="Times New Roman"/>
          <w:sz w:val="24"/>
        </w:rPr>
        <w:t>Разъясняет работникам положения настоящего</w:t>
      </w:r>
      <w:r w:rsidR="00673AF7">
        <w:rPr>
          <w:rStyle w:val="A00"/>
          <w:rFonts w:cs="Times New Roman"/>
          <w:sz w:val="24"/>
        </w:rPr>
        <w:t xml:space="preserve"> </w:t>
      </w:r>
      <w:r w:rsidRPr="006904E2">
        <w:rPr>
          <w:rStyle w:val="A00"/>
          <w:rFonts w:cs="Times New Roman"/>
          <w:sz w:val="24"/>
        </w:rPr>
        <w:t xml:space="preserve">коллективного договора. </w:t>
      </w:r>
    </w:p>
    <w:p w:rsidR="00E646B2" w:rsidRPr="006904E2" w:rsidRDefault="00E646B2" w:rsidP="00BE621B">
      <w:pPr>
        <w:pStyle w:val="Pa14"/>
        <w:numPr>
          <w:ilvl w:val="2"/>
          <w:numId w:val="4"/>
        </w:numPr>
        <w:spacing w:after="0" w:line="240" w:lineRule="auto"/>
        <w:ind w:left="0" w:firstLine="709"/>
        <w:jc w:val="both"/>
        <w:rPr>
          <w:rFonts w:cs="Times New Roman"/>
        </w:rPr>
      </w:pPr>
      <w:r w:rsidRPr="006904E2">
        <w:rPr>
          <w:rFonts w:cs="Times New Roman"/>
        </w:rPr>
        <w:t xml:space="preserve">Обеспечивает представительство и защиту социально-трудовых прав и профессиональных интересов работников образовательной организации, в том числе при разработке и согласовании проектов локальных нормативных правовых актов, затрагивающих социально-трудовые, экономические права и профессиональные интересы работников. </w:t>
      </w:r>
    </w:p>
    <w:p w:rsidR="00E646B2" w:rsidRPr="006904E2" w:rsidRDefault="00E646B2" w:rsidP="00BE621B">
      <w:pPr>
        <w:pStyle w:val="Pa14"/>
        <w:numPr>
          <w:ilvl w:val="2"/>
          <w:numId w:val="4"/>
        </w:numPr>
        <w:spacing w:after="0" w:line="240" w:lineRule="auto"/>
        <w:ind w:left="0" w:firstLine="709"/>
        <w:jc w:val="both"/>
        <w:rPr>
          <w:rStyle w:val="A00"/>
          <w:rFonts w:cs="Times New Roman"/>
          <w:sz w:val="24"/>
        </w:rPr>
      </w:pPr>
      <w:r w:rsidRPr="006904E2">
        <w:rPr>
          <w:rStyle w:val="A00"/>
          <w:rFonts w:cs="Times New Roman"/>
          <w:sz w:val="24"/>
        </w:rPr>
        <w:lastRenderedPageBreak/>
        <w:t xml:space="preserve">Представляет, выражает и защищает социальные, трудовые, профессиональные права и интересы работников – членов </w:t>
      </w:r>
      <w:r w:rsidRPr="006904E2">
        <w:rPr>
          <w:rFonts w:cs="Times New Roman"/>
        </w:rPr>
        <w:t xml:space="preserve">Профсоюза </w:t>
      </w:r>
      <w:r w:rsidRPr="006904E2">
        <w:rPr>
          <w:rStyle w:val="A00"/>
          <w:rFonts w:cs="Times New Roman"/>
          <w:sz w:val="24"/>
        </w:rPr>
        <w:t>перед работодателем, в комиссии по трудовым спорам, органах власти и управления и др. Обращается за помощью и содействием в вышестоящие профсоюзные органы, к профсоюзным юристам.</w:t>
      </w:r>
    </w:p>
    <w:p w:rsidR="00E646B2" w:rsidRPr="006904E2" w:rsidRDefault="00E646B2" w:rsidP="00BE621B">
      <w:pPr>
        <w:pStyle w:val="Pa14"/>
        <w:numPr>
          <w:ilvl w:val="2"/>
          <w:numId w:val="4"/>
        </w:numPr>
        <w:spacing w:after="0" w:line="240" w:lineRule="auto"/>
        <w:ind w:left="0" w:firstLine="709"/>
        <w:jc w:val="both"/>
        <w:rPr>
          <w:rStyle w:val="A00"/>
          <w:rFonts w:cs="Times New Roman"/>
          <w:sz w:val="24"/>
        </w:rPr>
      </w:pPr>
      <w:r w:rsidRPr="006904E2">
        <w:rPr>
          <w:rStyle w:val="A00"/>
          <w:rFonts w:cs="Times New Roman"/>
          <w:sz w:val="24"/>
        </w:rPr>
        <w:t xml:space="preserve">Представляет во взаимоотношениях с работодателем интересы работников, не являющихся членами </w:t>
      </w:r>
      <w:r w:rsidRPr="006904E2">
        <w:rPr>
          <w:rFonts w:cs="Times New Roman"/>
        </w:rPr>
        <w:t>Профсоюза</w:t>
      </w:r>
      <w:r w:rsidRPr="006904E2">
        <w:rPr>
          <w:rStyle w:val="A00"/>
          <w:rFonts w:cs="Times New Roman"/>
          <w:sz w:val="24"/>
        </w:rPr>
        <w:t xml:space="preserve">, в случае если они уполномочили </w:t>
      </w:r>
      <w:r w:rsidRPr="006904E2">
        <w:rPr>
          <w:rFonts w:cs="Times New Roman"/>
          <w:color w:val="000000"/>
        </w:rPr>
        <w:t xml:space="preserve">выборный орган первичной профсоюзной организации </w:t>
      </w:r>
      <w:r w:rsidRPr="006904E2">
        <w:rPr>
          <w:rStyle w:val="A00"/>
          <w:rFonts w:cs="Times New Roman"/>
          <w:sz w:val="24"/>
        </w:rPr>
        <w:t xml:space="preserve">представлять их интересы и перечисляют ежемесячно денежные средства из заработной платы на счет профсоюзной организации в размере, определенном </w:t>
      </w:r>
      <w:r w:rsidRPr="006904E2">
        <w:rPr>
          <w:rFonts w:cs="Times New Roman"/>
        </w:rPr>
        <w:t>Профсоюзным комитетом</w:t>
      </w:r>
      <w:r w:rsidRPr="006904E2">
        <w:rPr>
          <w:rStyle w:val="A00"/>
          <w:rFonts w:cs="Times New Roman"/>
          <w:sz w:val="24"/>
        </w:rPr>
        <w:t>.</w:t>
      </w:r>
    </w:p>
    <w:p w:rsidR="00E646B2" w:rsidRPr="006904E2" w:rsidRDefault="00E646B2" w:rsidP="00BE621B">
      <w:pPr>
        <w:pStyle w:val="Pa14"/>
        <w:numPr>
          <w:ilvl w:val="2"/>
          <w:numId w:val="4"/>
        </w:numPr>
        <w:spacing w:after="0" w:line="240" w:lineRule="auto"/>
        <w:ind w:left="0" w:firstLine="709"/>
        <w:jc w:val="both"/>
        <w:rPr>
          <w:rFonts w:cs="Times New Roman"/>
        </w:rPr>
      </w:pPr>
      <w:r w:rsidRPr="006904E2">
        <w:rPr>
          <w:rStyle w:val="A00"/>
          <w:rFonts w:cs="Times New Roman"/>
          <w:sz w:val="24"/>
        </w:rPr>
        <w:t xml:space="preserve">В соответствии с действующим законодательством осуществляет </w:t>
      </w:r>
      <w:proofErr w:type="gramStart"/>
      <w:r w:rsidRPr="006904E2">
        <w:rPr>
          <w:rStyle w:val="A00"/>
          <w:rFonts w:cs="Times New Roman"/>
          <w:sz w:val="24"/>
        </w:rPr>
        <w:t xml:space="preserve">контроль </w:t>
      </w:r>
      <w:r w:rsidRPr="006904E2">
        <w:rPr>
          <w:rFonts w:cs="Times New Roman"/>
        </w:rPr>
        <w:t>за</w:t>
      </w:r>
      <w:proofErr w:type="gramEnd"/>
      <w:r w:rsidRPr="006904E2">
        <w:rPr>
          <w:rFonts w:cs="Times New Roman"/>
        </w:rPr>
        <w:t xml:space="preserve"> соблюдением работодателем норм трудового законодательства, иных нормативных правовых актов, условий коллективного договора, соглашений и локальных нормативных актов, содержащих нормы трудового права. </w:t>
      </w:r>
    </w:p>
    <w:p w:rsidR="00E646B2" w:rsidRPr="006904E2" w:rsidRDefault="00E646B2" w:rsidP="00BE621B">
      <w:pPr>
        <w:pStyle w:val="Default"/>
        <w:numPr>
          <w:ilvl w:val="2"/>
          <w:numId w:val="4"/>
        </w:numPr>
        <w:tabs>
          <w:tab w:val="left" w:pos="1134"/>
          <w:tab w:val="left" w:pos="1701"/>
        </w:tabs>
        <w:spacing w:after="0" w:line="240" w:lineRule="auto"/>
        <w:ind w:left="0" w:firstLine="709"/>
        <w:jc w:val="both"/>
        <w:rPr>
          <w:rFonts w:cs="Times New Roman"/>
          <w:color w:val="auto"/>
        </w:rPr>
      </w:pPr>
      <w:r w:rsidRPr="006904E2">
        <w:rPr>
          <w:rFonts w:cs="Times New Roman"/>
          <w:color w:val="auto"/>
        </w:rPr>
        <w:t xml:space="preserve">Добивается отмены (приостановки) управленческих решений работодателя, противоречащих нормам трудового законодательства, обязательствам </w:t>
      </w:r>
      <w:r w:rsidRPr="006904E2">
        <w:rPr>
          <w:rStyle w:val="A00"/>
          <w:rFonts w:cs="Times New Roman"/>
          <w:color w:val="auto"/>
          <w:sz w:val="24"/>
        </w:rPr>
        <w:t>настоящего</w:t>
      </w:r>
      <w:r w:rsidRPr="006904E2">
        <w:rPr>
          <w:rFonts w:cs="Times New Roman"/>
          <w:color w:val="auto"/>
        </w:rPr>
        <w:t xml:space="preserve"> коллективного договора, соглашениям, принятия локальных нормативных актов без необходимого согласования с Профсоюзным комитетом (учета мотивированного мнения).</w:t>
      </w:r>
    </w:p>
    <w:p w:rsidR="00E646B2" w:rsidRPr="006904E2" w:rsidRDefault="00E646B2" w:rsidP="00BE621B">
      <w:pPr>
        <w:pStyle w:val="Default"/>
        <w:numPr>
          <w:ilvl w:val="2"/>
          <w:numId w:val="4"/>
        </w:numPr>
        <w:tabs>
          <w:tab w:val="left" w:pos="1134"/>
          <w:tab w:val="left" w:pos="1560"/>
        </w:tabs>
        <w:spacing w:after="0" w:line="240" w:lineRule="auto"/>
        <w:ind w:left="0" w:firstLine="709"/>
        <w:jc w:val="both"/>
        <w:rPr>
          <w:rFonts w:cs="Times New Roman"/>
        </w:rPr>
      </w:pPr>
      <w:r w:rsidRPr="006904E2">
        <w:rPr>
          <w:rFonts w:cs="Times New Roman"/>
        </w:rPr>
        <w:t xml:space="preserve">Принимает участие в аттестации работников на соответствие занимаемой должности.  </w:t>
      </w:r>
    </w:p>
    <w:p w:rsidR="00E646B2" w:rsidRPr="006904E2" w:rsidRDefault="00E646B2" w:rsidP="00BE621B">
      <w:pPr>
        <w:pStyle w:val="Default"/>
        <w:numPr>
          <w:ilvl w:val="2"/>
          <w:numId w:val="4"/>
        </w:numPr>
        <w:tabs>
          <w:tab w:val="left" w:pos="1134"/>
          <w:tab w:val="left" w:pos="1560"/>
        </w:tabs>
        <w:spacing w:after="0" w:line="240" w:lineRule="auto"/>
        <w:ind w:left="0" w:firstLine="709"/>
        <w:jc w:val="both"/>
        <w:rPr>
          <w:rFonts w:cs="Times New Roman"/>
          <w:color w:val="auto"/>
        </w:rPr>
      </w:pPr>
      <w:r w:rsidRPr="006904E2">
        <w:rPr>
          <w:rFonts w:cs="Times New Roman"/>
        </w:rPr>
        <w:t xml:space="preserve">Осуществляет проверку правильности удержания и перечисления членских профсоюзных </w:t>
      </w:r>
      <w:r w:rsidRPr="006904E2">
        <w:rPr>
          <w:rFonts w:cs="Times New Roman"/>
          <w:color w:val="auto"/>
        </w:rPr>
        <w:t>взносов.</w:t>
      </w:r>
    </w:p>
    <w:p w:rsidR="00E646B2" w:rsidRPr="006904E2" w:rsidRDefault="00E646B2" w:rsidP="00BE621B">
      <w:pPr>
        <w:pStyle w:val="Default"/>
        <w:numPr>
          <w:ilvl w:val="2"/>
          <w:numId w:val="4"/>
        </w:numPr>
        <w:tabs>
          <w:tab w:val="left" w:pos="1134"/>
          <w:tab w:val="left" w:pos="1560"/>
        </w:tabs>
        <w:spacing w:after="0" w:line="240" w:lineRule="auto"/>
        <w:ind w:left="0" w:firstLine="709"/>
        <w:jc w:val="both"/>
        <w:rPr>
          <w:rFonts w:cs="Times New Roman"/>
          <w:color w:val="auto"/>
        </w:rPr>
      </w:pPr>
      <w:r w:rsidRPr="006904E2">
        <w:rPr>
          <w:rFonts w:cs="Times New Roman"/>
          <w:color w:val="auto"/>
        </w:rPr>
        <w:t>Информирует членов Профсоюза о своей работе, деятельности выборных профсоюзных органов.</w:t>
      </w:r>
    </w:p>
    <w:p w:rsidR="00E646B2" w:rsidRPr="006904E2" w:rsidRDefault="00E646B2" w:rsidP="00BE621B">
      <w:pPr>
        <w:pStyle w:val="Default"/>
        <w:numPr>
          <w:ilvl w:val="2"/>
          <w:numId w:val="4"/>
        </w:numPr>
        <w:tabs>
          <w:tab w:val="left" w:pos="1134"/>
          <w:tab w:val="left" w:pos="1560"/>
        </w:tabs>
        <w:spacing w:after="0" w:line="240" w:lineRule="auto"/>
        <w:ind w:left="0" w:firstLine="709"/>
        <w:jc w:val="both"/>
        <w:rPr>
          <w:rFonts w:cs="Times New Roman"/>
          <w:color w:val="auto"/>
        </w:rPr>
      </w:pPr>
      <w:r w:rsidRPr="006904E2">
        <w:rPr>
          <w:rFonts w:cs="Times New Roman"/>
          <w:color w:val="auto"/>
        </w:rPr>
        <w:t>Организует физкультурно-оздоровительную и культурно-массовую работу для членов Профсоюза в пределах утвержденной сметы расходов первичной профсоюзной организации.</w:t>
      </w:r>
    </w:p>
    <w:p w:rsidR="00E646B2" w:rsidRPr="006904E2" w:rsidRDefault="00E646B2" w:rsidP="00BE621B">
      <w:pPr>
        <w:pStyle w:val="Default"/>
        <w:numPr>
          <w:ilvl w:val="2"/>
          <w:numId w:val="4"/>
        </w:numPr>
        <w:tabs>
          <w:tab w:val="left" w:pos="1134"/>
          <w:tab w:val="left" w:pos="1560"/>
        </w:tabs>
        <w:spacing w:after="0" w:line="240" w:lineRule="auto"/>
        <w:ind w:left="0" w:firstLine="709"/>
        <w:jc w:val="both"/>
        <w:rPr>
          <w:rFonts w:cs="Times New Roman"/>
          <w:color w:val="auto"/>
        </w:rPr>
      </w:pPr>
      <w:r w:rsidRPr="006904E2">
        <w:rPr>
          <w:rFonts w:cs="Times New Roman"/>
          <w:color w:val="auto"/>
        </w:rPr>
        <w:t xml:space="preserve">Ходатайствует о присвоении почетных званий, награждении ведомственными и профсоюзными наградами работников – </w:t>
      </w:r>
      <w:r w:rsidR="00BE621B" w:rsidRPr="006904E2">
        <w:rPr>
          <w:rFonts w:cs="Times New Roman"/>
          <w:color w:val="auto"/>
        </w:rPr>
        <w:t>членов Профсоюза</w:t>
      </w:r>
      <w:r w:rsidRPr="006904E2">
        <w:rPr>
          <w:rFonts w:cs="Times New Roman"/>
          <w:color w:val="auto"/>
        </w:rPr>
        <w:t>.</w:t>
      </w:r>
    </w:p>
    <w:p w:rsidR="00E646B2" w:rsidRPr="006904E2" w:rsidRDefault="00E646B2" w:rsidP="00BE621B">
      <w:pPr>
        <w:pStyle w:val="Default"/>
        <w:numPr>
          <w:ilvl w:val="2"/>
          <w:numId w:val="4"/>
        </w:numPr>
        <w:tabs>
          <w:tab w:val="left" w:pos="1134"/>
          <w:tab w:val="left" w:pos="1560"/>
        </w:tabs>
        <w:spacing w:after="0" w:line="240" w:lineRule="auto"/>
        <w:ind w:left="0" w:firstLine="709"/>
        <w:jc w:val="both"/>
        <w:rPr>
          <w:rFonts w:cs="Times New Roman"/>
        </w:rPr>
      </w:pPr>
      <w:r w:rsidRPr="006904E2">
        <w:rPr>
          <w:rFonts w:cs="Times New Roman"/>
          <w:color w:val="auto"/>
        </w:rPr>
        <w:t xml:space="preserve">Оказывает </w:t>
      </w:r>
      <w:r w:rsidR="00BE621B" w:rsidRPr="006904E2">
        <w:rPr>
          <w:rFonts w:cs="Times New Roman"/>
          <w:color w:val="auto"/>
        </w:rPr>
        <w:t>членам Профсоюза помощь</w:t>
      </w:r>
      <w:r w:rsidRPr="006904E2">
        <w:rPr>
          <w:rFonts w:cs="Times New Roman"/>
          <w:color w:val="auto"/>
        </w:rPr>
        <w:t>, содействие в вопросах применения трудового законодательства, разрешения</w:t>
      </w:r>
      <w:r w:rsidRPr="006904E2">
        <w:rPr>
          <w:rFonts w:cs="Times New Roman"/>
        </w:rPr>
        <w:t xml:space="preserve"> индивидуальных и коллективных трудовых споров.</w:t>
      </w:r>
    </w:p>
    <w:p w:rsidR="00E646B2" w:rsidRPr="006904E2" w:rsidRDefault="00E646B2" w:rsidP="00BE621B">
      <w:pPr>
        <w:pStyle w:val="Default"/>
        <w:numPr>
          <w:ilvl w:val="2"/>
          <w:numId w:val="4"/>
        </w:numPr>
        <w:tabs>
          <w:tab w:val="left" w:pos="1134"/>
          <w:tab w:val="left" w:pos="1560"/>
        </w:tabs>
        <w:spacing w:after="0" w:line="240" w:lineRule="auto"/>
        <w:ind w:left="0" w:firstLine="709"/>
        <w:jc w:val="both"/>
        <w:rPr>
          <w:rFonts w:cs="Times New Roman"/>
        </w:rPr>
      </w:pPr>
      <w:r w:rsidRPr="006904E2">
        <w:rPr>
          <w:rFonts w:cs="Times New Roman"/>
        </w:rPr>
        <w:t xml:space="preserve">Организует информирование членов Профсоюза, при возможности - правовой всеобуч. </w:t>
      </w:r>
    </w:p>
    <w:p w:rsidR="00E646B2" w:rsidRPr="006904E2" w:rsidRDefault="00E646B2" w:rsidP="00BE621B">
      <w:pPr>
        <w:pStyle w:val="Default"/>
        <w:numPr>
          <w:ilvl w:val="2"/>
          <w:numId w:val="4"/>
        </w:numPr>
        <w:tabs>
          <w:tab w:val="left" w:pos="1134"/>
          <w:tab w:val="left" w:pos="1560"/>
        </w:tabs>
        <w:spacing w:after="0" w:line="240" w:lineRule="auto"/>
        <w:ind w:left="0" w:firstLine="709"/>
        <w:jc w:val="both"/>
        <w:rPr>
          <w:rFonts w:cs="Times New Roman"/>
        </w:rPr>
      </w:pPr>
      <w:r w:rsidRPr="006904E2">
        <w:rPr>
          <w:rFonts w:cs="Times New Roman"/>
          <w:color w:val="auto"/>
        </w:rPr>
        <w:t xml:space="preserve">Направляет </w:t>
      </w:r>
      <w:r w:rsidR="00BE621B" w:rsidRPr="006904E2">
        <w:rPr>
          <w:rFonts w:cs="Times New Roman"/>
          <w:color w:val="auto"/>
        </w:rPr>
        <w:t>учредителю образовательной</w:t>
      </w:r>
      <w:r w:rsidRPr="006904E2">
        <w:rPr>
          <w:rFonts w:cs="Times New Roman"/>
          <w:color w:val="auto"/>
        </w:rPr>
        <w:t xml:space="preserve"> организации заявление в случае нарушения руководителем образовательной организации, его заместителями трудового законодательства и иных актов, содержащих нормы трудового права, условий</w:t>
      </w:r>
      <w:r w:rsidR="00FE17E3">
        <w:rPr>
          <w:rFonts w:cs="Times New Roman"/>
          <w:color w:val="auto"/>
        </w:rPr>
        <w:t xml:space="preserve"> </w:t>
      </w:r>
      <w:r w:rsidRPr="006904E2">
        <w:rPr>
          <w:rStyle w:val="A00"/>
          <w:rFonts w:cs="Times New Roman"/>
          <w:sz w:val="24"/>
        </w:rPr>
        <w:t>настоящего</w:t>
      </w:r>
      <w:r w:rsidRPr="006904E2">
        <w:rPr>
          <w:rFonts w:cs="Times New Roman"/>
        </w:rPr>
        <w:t xml:space="preserve"> коллективного договора, соглашений с требованием о применении мер дисциплинарного взыскания (ст. 195 ТК РФ).</w:t>
      </w:r>
    </w:p>
    <w:p w:rsidR="00E646B2" w:rsidRPr="006904E2" w:rsidRDefault="00E646B2" w:rsidP="00BE621B">
      <w:pPr>
        <w:pStyle w:val="Default"/>
        <w:numPr>
          <w:ilvl w:val="2"/>
          <w:numId w:val="4"/>
        </w:numPr>
        <w:tabs>
          <w:tab w:val="left" w:pos="1134"/>
          <w:tab w:val="left" w:pos="1560"/>
        </w:tabs>
        <w:spacing w:after="0" w:line="240" w:lineRule="auto"/>
        <w:ind w:left="0" w:firstLine="709"/>
        <w:jc w:val="both"/>
        <w:rPr>
          <w:rFonts w:cs="Times New Roman"/>
        </w:rPr>
      </w:pPr>
      <w:r w:rsidRPr="006904E2">
        <w:rPr>
          <w:rFonts w:cs="Times New Roman"/>
          <w:color w:val="auto"/>
        </w:rPr>
        <w:t xml:space="preserve">Организует обеспечение детей </w:t>
      </w:r>
      <w:r w:rsidR="00BE621B" w:rsidRPr="006904E2">
        <w:rPr>
          <w:rFonts w:cs="Times New Roman"/>
          <w:color w:val="auto"/>
        </w:rPr>
        <w:t>членов Профсоюза новогодними</w:t>
      </w:r>
      <w:r w:rsidRPr="006904E2">
        <w:rPr>
          <w:rFonts w:cs="Times New Roman"/>
          <w:color w:val="auto"/>
        </w:rPr>
        <w:t xml:space="preserve"> подарками в пределах утвержденной сметы </w:t>
      </w:r>
      <w:r w:rsidRPr="006904E2">
        <w:rPr>
          <w:rFonts w:cs="Times New Roman"/>
        </w:rPr>
        <w:t>расходов Профсоюзной организации и в порядке, определенным решением Профсоюзного комитета.</w:t>
      </w:r>
    </w:p>
    <w:p w:rsidR="00E646B2" w:rsidRPr="006904E2" w:rsidRDefault="00E646B2" w:rsidP="00BE621B">
      <w:pPr>
        <w:pStyle w:val="Default"/>
        <w:numPr>
          <w:ilvl w:val="2"/>
          <w:numId w:val="4"/>
        </w:numPr>
        <w:tabs>
          <w:tab w:val="left" w:pos="1134"/>
          <w:tab w:val="left" w:pos="1560"/>
        </w:tabs>
        <w:spacing w:after="0" w:line="240" w:lineRule="auto"/>
        <w:ind w:left="0" w:firstLine="709"/>
        <w:jc w:val="both"/>
        <w:rPr>
          <w:rFonts w:cs="Times New Roman"/>
        </w:rPr>
      </w:pPr>
      <w:r w:rsidRPr="006904E2">
        <w:rPr>
          <w:rFonts w:cs="Times New Roman"/>
        </w:rPr>
        <w:t>Оказывает материальную помощь членам Профсоюза в соответствии с Положением об оказании материальной помощи в пределах утвержденной сметы расходов Профсоюзной организации.</w:t>
      </w:r>
    </w:p>
    <w:p w:rsidR="00E646B2" w:rsidRPr="006904E2" w:rsidRDefault="00E646B2" w:rsidP="00BE621B">
      <w:pPr>
        <w:pStyle w:val="Default"/>
        <w:numPr>
          <w:ilvl w:val="2"/>
          <w:numId w:val="4"/>
        </w:numPr>
        <w:tabs>
          <w:tab w:val="left" w:pos="1134"/>
          <w:tab w:val="left" w:pos="1560"/>
        </w:tabs>
        <w:spacing w:after="0" w:line="240" w:lineRule="auto"/>
        <w:ind w:left="0" w:firstLine="709"/>
        <w:jc w:val="both"/>
        <w:rPr>
          <w:rFonts w:cs="Times New Roman"/>
          <w:color w:val="auto"/>
        </w:rPr>
      </w:pPr>
      <w:r w:rsidRPr="006904E2">
        <w:rPr>
          <w:rFonts w:cs="Times New Roman"/>
          <w:color w:val="auto"/>
        </w:rPr>
        <w:t>Выступает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:rsidR="00E646B2" w:rsidRPr="006904E2" w:rsidRDefault="00E646B2" w:rsidP="00BE621B">
      <w:pPr>
        <w:pStyle w:val="Default"/>
        <w:tabs>
          <w:tab w:val="left" w:pos="1134"/>
          <w:tab w:val="left" w:pos="1560"/>
        </w:tabs>
        <w:spacing w:after="0" w:line="240" w:lineRule="auto"/>
        <w:ind w:firstLine="709"/>
        <w:jc w:val="both"/>
        <w:rPr>
          <w:rFonts w:cs="Times New Roman"/>
        </w:rPr>
      </w:pPr>
      <w:r w:rsidRPr="006904E2">
        <w:rPr>
          <w:rFonts w:cs="Times New Roman"/>
        </w:rPr>
        <w:t>2.4. Стороны согласились с тем, что работодатель заключает коллективный договор с Профсоюзной организацией как</w:t>
      </w:r>
      <w:r w:rsidRPr="006904E2">
        <w:rPr>
          <w:rFonts w:cs="Times New Roman"/>
          <w:color w:val="auto"/>
        </w:rPr>
        <w:t xml:space="preserve"> единственным</w:t>
      </w:r>
      <w:r w:rsidRPr="006904E2">
        <w:rPr>
          <w:rFonts w:cs="Times New Roman"/>
        </w:rPr>
        <w:t xml:space="preserve"> представителем работников, обеспечивает исполнение действующего в Российской Федерации и Республике Башкортостан законодательства и не реже двух раз в год отчитывается перед работниками о его выполнении. </w:t>
      </w:r>
    </w:p>
    <w:p w:rsidR="00E646B2" w:rsidRPr="006904E2" w:rsidRDefault="00E646B2" w:rsidP="00BE6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 xml:space="preserve">2.5. </w:t>
      </w:r>
      <w:proofErr w:type="gramStart"/>
      <w:r w:rsidRPr="006904E2">
        <w:rPr>
          <w:rFonts w:ascii="Times New Roman" w:hAnsi="Times New Roman" w:cs="Times New Roman"/>
          <w:color w:val="000000"/>
          <w:sz w:val="24"/>
          <w:szCs w:val="24"/>
        </w:rPr>
        <w:t xml:space="preserve">Стороны договорились, что решения по вопросам условий и оплаты труда, их изменения, установления компенсационных выплат, выплат стимулирующего характера, премий и иных выплат работникам, объема педагогической </w:t>
      </w:r>
      <w:r w:rsidR="002F4566" w:rsidRPr="006904E2">
        <w:rPr>
          <w:rFonts w:ascii="Times New Roman" w:hAnsi="Times New Roman" w:cs="Times New Roman"/>
          <w:color w:val="000000"/>
          <w:sz w:val="24"/>
          <w:szCs w:val="24"/>
        </w:rPr>
        <w:t>работы (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>нагрузки</w:t>
      </w:r>
      <w:r w:rsidR="002F4566" w:rsidRPr="006904E2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 xml:space="preserve">, тарификации, </w:t>
      </w:r>
      <w:r w:rsidRPr="006904E2">
        <w:rPr>
          <w:rFonts w:ascii="Times New Roman" w:hAnsi="Times New Roman" w:cs="Times New Roman"/>
          <w:sz w:val="24"/>
          <w:szCs w:val="24"/>
        </w:rPr>
        <w:t>Положения о нормах профессиональной этики,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 xml:space="preserve"> а также по другим случаям, предусмотренным трудовым законодательством и настоящим коллективным договором, принимаются с учетом мнения </w:t>
      </w:r>
      <w:r w:rsidRPr="006904E2">
        <w:rPr>
          <w:rFonts w:ascii="Times New Roman" w:hAnsi="Times New Roman" w:cs="Times New Roman"/>
          <w:sz w:val="24"/>
          <w:szCs w:val="24"/>
        </w:rPr>
        <w:t xml:space="preserve">или 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>по согласованию с Профсоюзным комитетом.</w:t>
      </w:r>
      <w:proofErr w:type="gramEnd"/>
    </w:p>
    <w:p w:rsidR="00E646B2" w:rsidRPr="006904E2" w:rsidRDefault="00E646B2" w:rsidP="00BE621B">
      <w:pPr>
        <w:pStyle w:val="Pa13"/>
        <w:spacing w:after="0" w:line="240" w:lineRule="auto"/>
        <w:ind w:firstLine="709"/>
        <w:jc w:val="both"/>
        <w:rPr>
          <w:rFonts w:cs="Times New Roman"/>
        </w:rPr>
      </w:pPr>
      <w:r w:rsidRPr="006904E2">
        <w:rPr>
          <w:rFonts w:cs="Times New Roman"/>
        </w:rPr>
        <w:lastRenderedPageBreak/>
        <w:t xml:space="preserve">2.6. Стороны считают, что при возникновении споров, связанных с реализацией настоящего коллективного договора, локальных нормативных актов и иных документов, содержащих нормы трудового права, и </w:t>
      </w:r>
      <w:r w:rsidR="00443F96" w:rsidRPr="006904E2">
        <w:rPr>
          <w:rFonts w:cs="Times New Roman"/>
          <w:color w:val="000000"/>
        </w:rPr>
        <w:t xml:space="preserve">не достижения </w:t>
      </w:r>
      <w:r w:rsidRPr="006904E2">
        <w:rPr>
          <w:rFonts w:cs="Times New Roman"/>
        </w:rPr>
        <w:t>согласия каждая сторона может обратиться по возникшему спору в государственные органы контроля и надзора или суд.</w:t>
      </w:r>
    </w:p>
    <w:p w:rsidR="00BE621B" w:rsidRPr="006904E2" w:rsidRDefault="00BE621B" w:rsidP="00A810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646B2" w:rsidRPr="00BE621B" w:rsidRDefault="00E646B2" w:rsidP="00BE621B">
      <w:pPr>
        <w:pStyle w:val="af8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E621B">
        <w:rPr>
          <w:rFonts w:ascii="Times New Roman" w:hAnsi="Times New Roman" w:cs="Times New Roman"/>
          <w:b/>
          <w:color w:val="000000"/>
          <w:sz w:val="24"/>
          <w:szCs w:val="24"/>
        </w:rPr>
        <w:t>ТРУДОВЫЕ ОТНОШЕНИЯ</w:t>
      </w:r>
    </w:p>
    <w:p w:rsidR="00BE621B" w:rsidRPr="00BE621B" w:rsidRDefault="00BE621B" w:rsidP="00BE621B">
      <w:pPr>
        <w:pStyle w:val="af8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75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646B2" w:rsidRPr="006904E2" w:rsidRDefault="00E646B2" w:rsidP="00BE6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color w:val="000000"/>
          <w:sz w:val="24"/>
          <w:szCs w:val="24"/>
        </w:rPr>
        <w:t xml:space="preserve">3.1. </w:t>
      </w:r>
      <w:r w:rsidRPr="006904E2">
        <w:rPr>
          <w:rFonts w:ascii="Times New Roman" w:hAnsi="Times New Roman" w:cs="Times New Roman"/>
          <w:sz w:val="24"/>
          <w:szCs w:val="24"/>
        </w:rPr>
        <w:t>Стороны при регулировании трудовых отношений исходят из того, что:</w:t>
      </w:r>
    </w:p>
    <w:p w:rsidR="00E646B2" w:rsidRPr="006904E2" w:rsidRDefault="00E646B2" w:rsidP="00BE6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 xml:space="preserve">3.1.1. 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>Заключение гражданско-правовых договоров в образовательной организации, фактически регулирующих трудовые отношения между работником и работодателем, не допускается.</w:t>
      </w:r>
    </w:p>
    <w:p w:rsidR="00E646B2" w:rsidRPr="006904E2" w:rsidRDefault="00E646B2" w:rsidP="00BE6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>3.1.2.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 xml:space="preserve"> Работодатель обязан при приеме на работу, до подписания трудового договора с работником, ознакомить его под подпись с отраслевым территориальным соглашением</w:t>
      </w:r>
      <w:r w:rsidRPr="006904E2">
        <w:rPr>
          <w:rFonts w:ascii="Times New Roman" w:hAnsi="Times New Roman" w:cs="Times New Roman"/>
          <w:sz w:val="24"/>
          <w:szCs w:val="24"/>
        </w:rPr>
        <w:t xml:space="preserve"> и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 xml:space="preserve"> настоящим коллективным договором.</w:t>
      </w:r>
    </w:p>
    <w:p w:rsidR="00E646B2" w:rsidRPr="006904E2" w:rsidRDefault="00E646B2" w:rsidP="00BE6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>3.1.3. Испытание при приеме на работу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904E2">
        <w:rPr>
          <w:rFonts w:ascii="Times New Roman" w:hAnsi="Times New Roman" w:cs="Times New Roman"/>
          <w:sz w:val="24"/>
          <w:szCs w:val="24"/>
        </w:rPr>
        <w:t xml:space="preserve">помимо 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 xml:space="preserve">оснований, предусмотренных </w:t>
      </w:r>
      <w:r w:rsidRPr="006904E2">
        <w:rPr>
          <w:rFonts w:ascii="Times New Roman" w:hAnsi="Times New Roman" w:cs="Times New Roman"/>
          <w:sz w:val="24"/>
          <w:szCs w:val="24"/>
        </w:rPr>
        <w:t>ст.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 xml:space="preserve"> 70 </w:t>
      </w:r>
      <w:r w:rsidRPr="006904E2">
        <w:rPr>
          <w:rFonts w:ascii="Times New Roman" w:hAnsi="Times New Roman" w:cs="Times New Roman"/>
          <w:sz w:val="24"/>
          <w:szCs w:val="24"/>
        </w:rPr>
        <w:t xml:space="preserve">Трудового кодекса 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 xml:space="preserve">РФ, не устанавливается </w:t>
      </w:r>
      <w:proofErr w:type="gramStart"/>
      <w:r w:rsidRPr="006904E2"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gramEnd"/>
      <w:r w:rsidRPr="006904E2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E646B2" w:rsidRPr="006904E2" w:rsidRDefault="00E646B2" w:rsidP="00FE17E3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 xml:space="preserve">педагогических работников, имеющих квалификационную категорию; </w:t>
      </w:r>
    </w:p>
    <w:p w:rsidR="00E646B2" w:rsidRPr="006904E2" w:rsidRDefault="00E646B2" w:rsidP="00FE17E3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 xml:space="preserve">многодетных родителей; </w:t>
      </w:r>
    </w:p>
    <w:p w:rsidR="00E646B2" w:rsidRPr="006904E2" w:rsidRDefault="00E646B2" w:rsidP="00FE17E3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>членов семей военнослужащих участников специальной военной операции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646B2" w:rsidRPr="006904E2" w:rsidRDefault="00E646B2" w:rsidP="00BE6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 xml:space="preserve">3.1.4. 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>Не допускается увольнение педагогического работника, признанного по результатам аттестации несоответствующим занимаемой должности, если работодатель не обеспечил дополнительное профессиональное образование работника в течение трех лет, предшествующих аттестации.</w:t>
      </w:r>
    </w:p>
    <w:p w:rsidR="00E646B2" w:rsidRPr="006904E2" w:rsidRDefault="00E646B2" w:rsidP="00BE6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 xml:space="preserve">3.1.5. 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>Обязательными для включения в трудовой договор педагогических работников наряду с обязательными условиями, содержащимися в ст</w:t>
      </w:r>
      <w:r w:rsidRPr="006904E2">
        <w:rPr>
          <w:rFonts w:ascii="Times New Roman" w:hAnsi="Times New Roman" w:cs="Times New Roman"/>
          <w:sz w:val="24"/>
          <w:szCs w:val="24"/>
        </w:rPr>
        <w:t xml:space="preserve">. 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 xml:space="preserve">57 </w:t>
      </w:r>
      <w:r w:rsidRPr="006904E2">
        <w:rPr>
          <w:rFonts w:ascii="Times New Roman" w:hAnsi="Times New Roman" w:cs="Times New Roman"/>
          <w:sz w:val="24"/>
          <w:szCs w:val="24"/>
        </w:rPr>
        <w:t xml:space="preserve">Трудового кодекса 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 xml:space="preserve">РФ, являются: объем </w:t>
      </w:r>
      <w:r w:rsidR="009511CE" w:rsidRPr="006904E2">
        <w:rPr>
          <w:rFonts w:ascii="Times New Roman" w:hAnsi="Times New Roman" w:cs="Times New Roman"/>
          <w:color w:val="000000"/>
          <w:sz w:val="24"/>
          <w:szCs w:val="24"/>
        </w:rPr>
        <w:t>педагогической работы (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>учебной нагрузки), условия оплаты труда, включая размер ставки заработной платы, оклада, повышающих коэффициентов к ставке (окладу), компенсационных и стимулирующих выплат.</w:t>
      </w:r>
    </w:p>
    <w:p w:rsidR="00E646B2" w:rsidRPr="006904E2" w:rsidRDefault="00E646B2" w:rsidP="00BE6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>Стороны трудового договора определяют содержание его условий с учетом положений соответствующих нормативных правовых актов, соглашений, настоящего коллективного договора, устава и иных локальных нормативных актов образовательной организации, а также рекомендуемых к использованию в работе разработанных образцов и форм кадровых документов.</w:t>
      </w:r>
    </w:p>
    <w:p w:rsidR="00E646B2" w:rsidRPr="006904E2" w:rsidRDefault="00E646B2" w:rsidP="00BE6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 xml:space="preserve">3.1.6. 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 xml:space="preserve">Условия выполнения, срок и объем </w:t>
      </w:r>
      <w:r w:rsidR="00EC03C2" w:rsidRPr="006904E2">
        <w:rPr>
          <w:rFonts w:ascii="Times New Roman" w:hAnsi="Times New Roman" w:cs="Times New Roman"/>
          <w:color w:val="000000"/>
          <w:sz w:val="24"/>
          <w:szCs w:val="24"/>
        </w:rPr>
        <w:t>педагогической работы (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>учебной нагрузки</w:t>
      </w:r>
      <w:proofErr w:type="gramStart"/>
      <w:r w:rsidR="00EC03C2" w:rsidRPr="006904E2">
        <w:rPr>
          <w:rFonts w:ascii="Times New Roman" w:hAnsi="Times New Roman" w:cs="Times New Roman"/>
          <w:color w:val="000000"/>
          <w:sz w:val="24"/>
          <w:szCs w:val="24"/>
        </w:rPr>
        <w:t>)з</w:t>
      </w:r>
      <w:proofErr w:type="gramEnd"/>
      <w:r w:rsidR="00EC03C2" w:rsidRPr="006904E2">
        <w:rPr>
          <w:rFonts w:ascii="Times New Roman" w:hAnsi="Times New Roman" w:cs="Times New Roman"/>
          <w:color w:val="000000"/>
          <w:sz w:val="24"/>
          <w:szCs w:val="24"/>
        </w:rPr>
        <w:t>аместителей</w:t>
      </w:r>
      <w:r w:rsidR="008321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>руководителя</w:t>
      </w:r>
      <w:r w:rsidR="00DE2F42" w:rsidRPr="006904E2">
        <w:rPr>
          <w:rFonts w:ascii="Times New Roman" w:hAnsi="Times New Roman" w:cs="Times New Roman"/>
          <w:color w:val="000000"/>
          <w:sz w:val="24"/>
          <w:szCs w:val="24"/>
        </w:rPr>
        <w:t>, старшего воспитателя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образовательной организации являются обязательными для включения в их трудовые договоры (дополнительные соглашения).</w:t>
      </w:r>
    </w:p>
    <w:p w:rsidR="00E646B2" w:rsidRPr="006904E2" w:rsidRDefault="00E646B2" w:rsidP="00BE6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 xml:space="preserve">3.1.7. 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>Требования, содержащиеся в Едином квалификационном справочнике руководителей, специалистов и служащих (раздел «Квалификационные характеристики должностей работников образования»), служат основой для разработки должностных инструкций работников.</w:t>
      </w:r>
    </w:p>
    <w:p w:rsidR="00E646B2" w:rsidRPr="006904E2" w:rsidRDefault="00E646B2" w:rsidP="00BE6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>3.1.8.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 xml:space="preserve"> Работа, не обусловленная трудовым договором, может выполняться только с письменного согласия работника наряду с работой, определенной трудовым договором, за дополнительную оплату.</w:t>
      </w:r>
    </w:p>
    <w:p w:rsidR="00E646B2" w:rsidRPr="006904E2" w:rsidRDefault="00E646B2" w:rsidP="00BE6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 xml:space="preserve">3.1.9. 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 xml:space="preserve"> Работодатель обязан расторгнуть трудовой договор в срок, указанный в заявлении работника о расторжении трудового договора по собственному желанию, в связи с невозможностью продолжения им работы в случаях:</w:t>
      </w:r>
    </w:p>
    <w:p w:rsidR="00E646B2" w:rsidRPr="006904E2" w:rsidRDefault="00E646B2" w:rsidP="00BE6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04E2">
        <w:rPr>
          <w:rFonts w:ascii="Times New Roman" w:hAnsi="Times New Roman" w:cs="Times New Roman"/>
          <w:color w:val="000000"/>
          <w:sz w:val="24"/>
          <w:szCs w:val="24"/>
        </w:rPr>
        <w:t xml:space="preserve">- переезда на новое место жительства, </w:t>
      </w:r>
      <w:r w:rsidRPr="006904E2">
        <w:rPr>
          <w:rFonts w:ascii="Times New Roman" w:hAnsi="Times New Roman" w:cs="Times New Roman"/>
          <w:sz w:val="24"/>
          <w:szCs w:val="24"/>
        </w:rPr>
        <w:t>перевода супруга на новое место службы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646B2" w:rsidRPr="006904E2" w:rsidRDefault="00E646B2" w:rsidP="00BE6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color w:val="000000"/>
          <w:sz w:val="24"/>
          <w:szCs w:val="24"/>
        </w:rPr>
        <w:t>- зачислени</w:t>
      </w:r>
      <w:r w:rsidRPr="006904E2">
        <w:rPr>
          <w:rFonts w:ascii="Times New Roman" w:hAnsi="Times New Roman" w:cs="Times New Roman"/>
          <w:sz w:val="24"/>
          <w:szCs w:val="24"/>
        </w:rPr>
        <w:t>я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 xml:space="preserve"> на очное </w:t>
      </w:r>
      <w:r w:rsidRPr="006904E2">
        <w:rPr>
          <w:rFonts w:ascii="Times New Roman" w:hAnsi="Times New Roman" w:cs="Times New Roman"/>
          <w:sz w:val="24"/>
          <w:szCs w:val="24"/>
        </w:rPr>
        <w:t xml:space="preserve">обучение 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>в образовательную организацию выс</w:t>
      </w:r>
      <w:r w:rsidRPr="006904E2">
        <w:rPr>
          <w:rFonts w:ascii="Times New Roman" w:hAnsi="Times New Roman" w:cs="Times New Roman"/>
          <w:sz w:val="24"/>
          <w:szCs w:val="24"/>
        </w:rPr>
        <w:t>шего или профессионального образования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646B2" w:rsidRPr="006904E2" w:rsidRDefault="00E646B2" w:rsidP="00BE6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04E2">
        <w:rPr>
          <w:rFonts w:ascii="Times New Roman" w:hAnsi="Times New Roman" w:cs="Times New Roman"/>
          <w:color w:val="000000"/>
          <w:sz w:val="24"/>
          <w:szCs w:val="24"/>
        </w:rPr>
        <w:t>- выхода на страхов</w:t>
      </w:r>
      <w:r w:rsidRPr="006904E2">
        <w:rPr>
          <w:rFonts w:ascii="Times New Roman" w:hAnsi="Times New Roman" w:cs="Times New Roman"/>
          <w:sz w:val="24"/>
          <w:szCs w:val="24"/>
        </w:rPr>
        <w:t>ую пенсию по старости, в т.ч. досрочную;</w:t>
      </w:r>
    </w:p>
    <w:p w:rsidR="00E646B2" w:rsidRPr="006904E2" w:rsidRDefault="00E646B2" w:rsidP="00BE6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04E2">
        <w:rPr>
          <w:rFonts w:ascii="Times New Roman" w:hAnsi="Times New Roman" w:cs="Times New Roman"/>
          <w:color w:val="000000"/>
          <w:sz w:val="24"/>
          <w:szCs w:val="24"/>
        </w:rPr>
        <w:t>- необходимост</w:t>
      </w:r>
      <w:r w:rsidRPr="006904E2">
        <w:rPr>
          <w:rFonts w:ascii="Times New Roman" w:hAnsi="Times New Roman" w:cs="Times New Roman"/>
          <w:sz w:val="24"/>
          <w:szCs w:val="24"/>
        </w:rPr>
        <w:t>и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 xml:space="preserve"> длительного постоянного ухода за ребенком в возрасте старше трех лет;</w:t>
      </w:r>
    </w:p>
    <w:p w:rsidR="00E646B2" w:rsidRPr="006904E2" w:rsidRDefault="00E646B2" w:rsidP="00BE6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>- необходимости ухода за больным или престарелым членом семьи,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 xml:space="preserve"> родственником;</w:t>
      </w:r>
    </w:p>
    <w:p w:rsidR="00E646B2" w:rsidRPr="006904E2" w:rsidRDefault="00E646B2" w:rsidP="00BE6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>- нарушения работодателем трудового законодательства и иных нормативных правовых актов, содержащих нормы трудового права;</w:t>
      </w:r>
    </w:p>
    <w:p w:rsidR="00D33489" w:rsidRPr="006904E2" w:rsidRDefault="00E646B2" w:rsidP="00BE6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lastRenderedPageBreak/>
        <w:t>3.1.10. Заключение срочного трудового договора с руководителем структурного подразделения образовательной организации, филиала (без образования юридического лица) по основанию, предусмотренному абз.8 ч.2 ст.59 Трудового кодекса РФ, не допускается</w:t>
      </w:r>
      <w:r w:rsidR="00D33489" w:rsidRPr="006904E2">
        <w:rPr>
          <w:rFonts w:ascii="Times New Roman" w:hAnsi="Times New Roman" w:cs="Times New Roman"/>
          <w:sz w:val="24"/>
          <w:szCs w:val="24"/>
        </w:rPr>
        <w:t>.</w:t>
      </w:r>
    </w:p>
    <w:p w:rsidR="00E646B2" w:rsidRPr="006904E2" w:rsidRDefault="00E646B2" w:rsidP="00BE6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 xml:space="preserve">3.1.11. 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>Не допускается принуждение работника к сдаче различного типа письменных тестов, зачетов и экзаменов, в том числе с целью проверки уровня компетенций без письменного согласия, а также принуждение к подаче заявлений на предоставление отпуска без сохранения заработной платы.</w:t>
      </w:r>
    </w:p>
    <w:p w:rsidR="00E646B2" w:rsidRPr="006904E2" w:rsidRDefault="00E646B2" w:rsidP="00BE6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 xml:space="preserve">3.1.12. 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 xml:space="preserve">Лица, указанные в ч.3, 3.1, 4 ст.46 Федерального закона от 29.12.2012 № 273-ФЗ «Об образовании в Российской Федерации», принятые на работу в образовательную </w:t>
      </w:r>
      <w:r w:rsidRPr="006904E2">
        <w:rPr>
          <w:rFonts w:ascii="Times New Roman" w:hAnsi="Times New Roman" w:cs="Times New Roman"/>
          <w:sz w:val="24"/>
          <w:szCs w:val="24"/>
        </w:rPr>
        <w:t>организацию,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 xml:space="preserve"> обладают всеми социально-трудовыми правами и гарантиями, предусмотренными действующим законодательством, соглашениями, настоящим коллективным договором и локальными актами образовательной организации. </w:t>
      </w:r>
    </w:p>
    <w:p w:rsidR="00E646B2" w:rsidRPr="006904E2" w:rsidRDefault="00E646B2" w:rsidP="00BE6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  <w:highlight w:val="white"/>
        </w:rPr>
      </w:pPr>
      <w:r w:rsidRPr="006904E2">
        <w:rPr>
          <w:rFonts w:ascii="Times New Roman" w:hAnsi="Times New Roman" w:cs="Times New Roman"/>
          <w:sz w:val="24"/>
          <w:szCs w:val="24"/>
        </w:rPr>
        <w:t xml:space="preserve">3.2. 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>Применение электронно</w:t>
      </w:r>
      <w:r w:rsidRPr="006904E2">
        <w:rPr>
          <w:rFonts w:ascii="Times New Roman" w:hAnsi="Times New Roman" w:cs="Times New Roman"/>
          <w:sz w:val="24"/>
          <w:szCs w:val="24"/>
        </w:rPr>
        <w:t>й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 xml:space="preserve"> формы обучения и/или дистанционных образовательных технологий не является основанием для сниж</w:t>
      </w:r>
      <w:r w:rsidRPr="006904E2">
        <w:rPr>
          <w:rFonts w:ascii="Times New Roman" w:hAnsi="Times New Roman" w:cs="Times New Roman"/>
          <w:sz w:val="24"/>
          <w:szCs w:val="24"/>
        </w:rPr>
        <w:t>ения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 xml:space="preserve"> (изменения) норм</w:t>
      </w:r>
      <w:r w:rsidRPr="006904E2">
        <w:rPr>
          <w:rFonts w:ascii="Times New Roman" w:hAnsi="Times New Roman" w:cs="Times New Roman"/>
          <w:sz w:val="24"/>
          <w:szCs w:val="24"/>
        </w:rPr>
        <w:t>ы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 xml:space="preserve"> часов педагогической работы и не может являться основанием для уменьшения размера заработной платы, включая компенсационные и стимулирующие выплаты, в том числе при переводе педагогических работников на режим удаленной, дистанционной работы.</w:t>
      </w:r>
    </w:p>
    <w:p w:rsidR="00E646B2" w:rsidRPr="006904E2" w:rsidRDefault="00E646B2" w:rsidP="00BE6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>3.</w:t>
      </w:r>
      <w:r w:rsidR="00105864" w:rsidRPr="006904E2">
        <w:rPr>
          <w:rFonts w:ascii="Times New Roman" w:hAnsi="Times New Roman" w:cs="Times New Roman"/>
          <w:sz w:val="24"/>
          <w:szCs w:val="24"/>
        </w:rPr>
        <w:t>3</w:t>
      </w:r>
      <w:r w:rsidRPr="006904E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6904E2">
        <w:rPr>
          <w:rFonts w:ascii="Times New Roman" w:hAnsi="Times New Roman" w:cs="Times New Roman"/>
          <w:sz w:val="24"/>
          <w:szCs w:val="24"/>
        </w:rPr>
        <w:t>П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>ри увольнени</w:t>
      </w:r>
      <w:r w:rsidRPr="006904E2">
        <w:rPr>
          <w:rFonts w:ascii="Times New Roman" w:hAnsi="Times New Roman" w:cs="Times New Roman"/>
          <w:sz w:val="24"/>
          <w:szCs w:val="24"/>
        </w:rPr>
        <w:t>и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 xml:space="preserve"> работника по основаниям, предусмотренным </w:t>
      </w:r>
      <w:r w:rsidRPr="006904E2">
        <w:rPr>
          <w:rFonts w:ascii="Times New Roman" w:hAnsi="Times New Roman" w:cs="Times New Roman"/>
          <w:sz w:val="24"/>
          <w:szCs w:val="24"/>
        </w:rPr>
        <w:t xml:space="preserve">п.11 ч.1 ст.77, 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>п.2</w:t>
      </w:r>
      <w:r w:rsidRPr="006904E2">
        <w:rPr>
          <w:rFonts w:ascii="Times New Roman" w:hAnsi="Times New Roman" w:cs="Times New Roman"/>
          <w:sz w:val="24"/>
          <w:szCs w:val="24"/>
        </w:rPr>
        <w:t>,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 xml:space="preserve"> 3 ч.1 ст.81 п.2, 8, 9, 10 или 13 ч.1 ст.83 </w:t>
      </w:r>
      <w:r w:rsidRPr="006904E2">
        <w:rPr>
          <w:rFonts w:ascii="Times New Roman" w:hAnsi="Times New Roman" w:cs="Times New Roman"/>
          <w:sz w:val="24"/>
          <w:szCs w:val="24"/>
        </w:rPr>
        <w:t xml:space="preserve">Трудового кодекса 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>РФ, работодатель обязан предлагать работнику как вакантную должность или работу, соответствующую квалификации работника, так и вакантную нижестоящую должность или нижеоплачиваемую работу, которую работник может выполнять с учетом его</w:t>
      </w:r>
      <w:proofErr w:type="gramEnd"/>
      <w:r w:rsidRPr="006904E2">
        <w:rPr>
          <w:rFonts w:ascii="Times New Roman" w:hAnsi="Times New Roman" w:cs="Times New Roman"/>
          <w:color w:val="000000"/>
          <w:sz w:val="24"/>
          <w:szCs w:val="24"/>
        </w:rPr>
        <w:t xml:space="preserve"> состояния здоровья, имеющиеся у него как в данной, так и в другой местности (филиалы).</w:t>
      </w:r>
    </w:p>
    <w:p w:rsidR="00E646B2" w:rsidRPr="006904E2" w:rsidRDefault="00E646B2" w:rsidP="00BE6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>3.</w:t>
      </w:r>
      <w:r w:rsidR="0051267F" w:rsidRPr="006904E2">
        <w:rPr>
          <w:rFonts w:ascii="Times New Roman" w:hAnsi="Times New Roman" w:cs="Times New Roman"/>
          <w:sz w:val="24"/>
          <w:szCs w:val="24"/>
        </w:rPr>
        <w:t>4</w:t>
      </w:r>
      <w:r w:rsidRPr="006904E2">
        <w:rPr>
          <w:rFonts w:ascii="Times New Roman" w:hAnsi="Times New Roman" w:cs="Times New Roman"/>
          <w:sz w:val="24"/>
          <w:szCs w:val="24"/>
        </w:rPr>
        <w:t xml:space="preserve">. В целях недопущения ведения (составления, предоставления) педагогическими работниками образовательной организации избыточной документации, в трудовых договорах педагогических работников определяются конкретные должностные обязанности педагогических </w:t>
      </w:r>
      <w:r w:rsidRPr="006A7840">
        <w:rPr>
          <w:rFonts w:ascii="Times New Roman" w:hAnsi="Times New Roman" w:cs="Times New Roman"/>
          <w:sz w:val="24"/>
          <w:szCs w:val="24"/>
        </w:rPr>
        <w:t>работников, связанные с составлением и заполнением ими документации</w:t>
      </w:r>
      <w:r w:rsidR="006A7840" w:rsidRPr="006A7840">
        <w:rPr>
          <w:rFonts w:ascii="Times New Roman" w:hAnsi="Times New Roman" w:cs="Times New Roman"/>
          <w:sz w:val="24"/>
          <w:szCs w:val="24"/>
        </w:rPr>
        <w:t>.</w:t>
      </w:r>
      <w:r w:rsidR="006A7840">
        <w:rPr>
          <w:rFonts w:ascii="Times New Roman" w:hAnsi="Times New Roman" w:cs="Times New Roman"/>
          <w:sz w:val="24"/>
          <w:szCs w:val="24"/>
        </w:rPr>
        <w:t xml:space="preserve">       </w:t>
      </w:r>
      <w:r w:rsidR="006A7840" w:rsidRPr="006A7840">
        <w:rPr>
          <w:rFonts w:ascii="Times New Roman" w:hAnsi="Times New Roman" w:cs="Times New Roman"/>
          <w:sz w:val="24"/>
          <w:szCs w:val="24"/>
        </w:rPr>
        <w:t>(</w:t>
      </w:r>
      <w:r w:rsidR="006A7840" w:rsidRPr="006A784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Приказ</w:t>
      </w:r>
      <w:r w:rsidR="006A7840" w:rsidRPr="006A784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6A7840" w:rsidRPr="006A784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Министерства</w:t>
      </w:r>
      <w:r w:rsidR="006A7840" w:rsidRPr="006A784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6A7840" w:rsidRPr="006A784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просвещения</w:t>
      </w:r>
      <w:r w:rsidR="006A7840" w:rsidRPr="006A784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Российской Федерации </w:t>
      </w:r>
      <w:r w:rsidR="006A7840" w:rsidRPr="006A784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от</w:t>
      </w:r>
      <w:r w:rsidR="006A7840" w:rsidRPr="006A784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6A7840" w:rsidRPr="006A784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06</w:t>
      </w:r>
      <w:r w:rsidR="006A7840" w:rsidRPr="006A784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="006A7840" w:rsidRPr="006A784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11</w:t>
      </w:r>
      <w:r w:rsidR="006A7840" w:rsidRPr="006A784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="006A7840" w:rsidRPr="006A784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2024</w:t>
      </w:r>
      <w:r w:rsidR="006A7840" w:rsidRPr="006A784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№ </w:t>
      </w:r>
      <w:r w:rsidR="006A7840" w:rsidRPr="006A784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779</w:t>
      </w:r>
      <w:r w:rsidR="006A784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</w:t>
      </w:r>
    </w:p>
    <w:p w:rsidR="00E646B2" w:rsidRPr="006904E2" w:rsidRDefault="00E646B2" w:rsidP="00BE6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>3.</w:t>
      </w:r>
      <w:r w:rsidR="0051267F" w:rsidRPr="006904E2">
        <w:rPr>
          <w:rFonts w:ascii="Times New Roman" w:hAnsi="Times New Roman" w:cs="Times New Roman"/>
          <w:sz w:val="24"/>
          <w:szCs w:val="24"/>
        </w:rPr>
        <w:t>5</w:t>
      </w:r>
      <w:r w:rsidRPr="006904E2">
        <w:rPr>
          <w:rFonts w:ascii="Times New Roman" w:hAnsi="Times New Roman" w:cs="Times New Roman"/>
          <w:sz w:val="24"/>
          <w:szCs w:val="24"/>
        </w:rPr>
        <w:t>. Не допускается возложение на педагогических работников образовательной организации работы, связанной с подготовкой документов, не включенных в перечень, приведенный в п.3.</w:t>
      </w:r>
      <w:r w:rsidR="0051267F" w:rsidRPr="006904E2">
        <w:rPr>
          <w:rFonts w:ascii="Times New Roman" w:hAnsi="Times New Roman" w:cs="Times New Roman"/>
          <w:sz w:val="24"/>
          <w:szCs w:val="24"/>
        </w:rPr>
        <w:t>4</w:t>
      </w:r>
      <w:r w:rsidRPr="006904E2">
        <w:rPr>
          <w:rFonts w:ascii="Times New Roman" w:hAnsi="Times New Roman" w:cs="Times New Roman"/>
          <w:sz w:val="24"/>
          <w:szCs w:val="24"/>
        </w:rPr>
        <w:t xml:space="preserve"> настоящего коллективного договора.</w:t>
      </w:r>
    </w:p>
    <w:p w:rsidR="00E646B2" w:rsidRPr="006904E2" w:rsidRDefault="00E646B2" w:rsidP="00BE6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6904E2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51267F" w:rsidRPr="006904E2">
        <w:rPr>
          <w:rFonts w:ascii="Times New Roman" w:hAnsi="Times New Roman" w:cs="Times New Roman"/>
          <w:sz w:val="24"/>
          <w:szCs w:val="24"/>
        </w:rPr>
        <w:t>6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 xml:space="preserve">. При принятии локальных нормативных актов, регламентирующих ведение документации и определяющих ответственность педагогических работников за их составление и ведение, учитывается мнение Профсоюзного комитета </w:t>
      </w:r>
      <w:r w:rsidR="00BE621B" w:rsidRPr="006904E2">
        <w:rPr>
          <w:rFonts w:ascii="Times New Roman" w:hAnsi="Times New Roman" w:cs="Times New Roman"/>
          <w:color w:val="000000"/>
          <w:sz w:val="24"/>
          <w:szCs w:val="24"/>
        </w:rPr>
        <w:t>образовательной организации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E646B2" w:rsidRPr="006904E2" w:rsidRDefault="00E646B2" w:rsidP="00BE6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04E2">
        <w:rPr>
          <w:rFonts w:ascii="Times New Roman" w:hAnsi="Times New Roman" w:cs="Times New Roman"/>
          <w:color w:val="000000"/>
          <w:sz w:val="24"/>
          <w:szCs w:val="24"/>
        </w:rPr>
        <w:t xml:space="preserve"> 3.</w:t>
      </w:r>
      <w:r w:rsidR="00955AEC" w:rsidRPr="006904E2">
        <w:rPr>
          <w:rFonts w:ascii="Times New Roman" w:hAnsi="Times New Roman" w:cs="Times New Roman"/>
          <w:sz w:val="24"/>
          <w:szCs w:val="24"/>
        </w:rPr>
        <w:t>7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6904E2">
        <w:rPr>
          <w:rFonts w:ascii="Times New Roman" w:hAnsi="Times New Roman" w:cs="Times New Roman"/>
          <w:sz w:val="24"/>
          <w:szCs w:val="24"/>
        </w:rPr>
        <w:t>Увольнение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 xml:space="preserve"> педагогических работников образовательной организации по инициативе работодателя, связанное с сокращением численности или штат</w:t>
      </w:r>
      <w:r w:rsidRPr="006904E2">
        <w:rPr>
          <w:rFonts w:ascii="Times New Roman" w:hAnsi="Times New Roman" w:cs="Times New Roman"/>
          <w:sz w:val="24"/>
          <w:szCs w:val="24"/>
        </w:rPr>
        <w:t>а работников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>, допускается только после окончания учебного года - п</w:t>
      </w:r>
      <w:r w:rsidRPr="006904E2">
        <w:rPr>
          <w:rFonts w:ascii="Times New Roman" w:hAnsi="Times New Roman" w:cs="Times New Roman"/>
          <w:sz w:val="24"/>
          <w:szCs w:val="24"/>
        </w:rPr>
        <w:t>осле 31 мая текущего года.</w:t>
      </w:r>
    </w:p>
    <w:p w:rsidR="00E646B2" w:rsidRPr="006904E2" w:rsidRDefault="00E646B2" w:rsidP="00BE6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>3.</w:t>
      </w:r>
      <w:r w:rsidR="003B7922" w:rsidRPr="006904E2">
        <w:rPr>
          <w:rFonts w:ascii="Times New Roman" w:hAnsi="Times New Roman" w:cs="Times New Roman"/>
          <w:sz w:val="24"/>
          <w:szCs w:val="24"/>
        </w:rPr>
        <w:t>8</w:t>
      </w:r>
      <w:r w:rsidRPr="006904E2">
        <w:rPr>
          <w:rFonts w:ascii="Times New Roman" w:hAnsi="Times New Roman" w:cs="Times New Roman"/>
          <w:sz w:val="24"/>
          <w:szCs w:val="24"/>
        </w:rPr>
        <w:t>. При проведении мероприятий по сокращению численности или штата работников, а также в связи с ликвидацией образовательной организации, Работодатель:</w:t>
      </w:r>
    </w:p>
    <w:p w:rsidR="00E646B2" w:rsidRPr="006904E2" w:rsidRDefault="00E646B2" w:rsidP="00BE6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>3.</w:t>
      </w:r>
      <w:r w:rsidR="0074326B" w:rsidRPr="006904E2">
        <w:rPr>
          <w:rFonts w:ascii="Times New Roman" w:hAnsi="Times New Roman" w:cs="Times New Roman"/>
          <w:sz w:val="24"/>
          <w:szCs w:val="24"/>
        </w:rPr>
        <w:t>8</w:t>
      </w:r>
      <w:r w:rsidRPr="006904E2">
        <w:rPr>
          <w:rFonts w:ascii="Times New Roman" w:hAnsi="Times New Roman" w:cs="Times New Roman"/>
          <w:sz w:val="24"/>
          <w:szCs w:val="24"/>
        </w:rPr>
        <w:t>.1. Осуществляет увольняемым работникам дополнительные выплаты (помимо предусмотренных законом) за счет средств, полученных от приносящей доход деятельности</w:t>
      </w:r>
      <w:r w:rsidR="009623B8" w:rsidRPr="006904E2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9623B8" w:rsidRPr="006904E2">
        <w:rPr>
          <w:rFonts w:ascii="Times New Roman" w:hAnsi="Times New Roman" w:cs="Times New Roman"/>
          <w:sz w:val="24"/>
          <w:szCs w:val="24"/>
        </w:rPr>
        <w:t>размере</w:t>
      </w:r>
      <w:r w:rsidR="00577B81" w:rsidRPr="006904E2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="00577B81" w:rsidRPr="006904E2">
        <w:rPr>
          <w:rFonts w:ascii="Times New Roman" w:hAnsi="Times New Roman" w:cs="Times New Roman"/>
          <w:sz w:val="24"/>
          <w:szCs w:val="24"/>
        </w:rPr>
        <w:t xml:space="preserve"> более двух тысяч рублей.</w:t>
      </w:r>
    </w:p>
    <w:p w:rsidR="00E646B2" w:rsidRPr="006904E2" w:rsidRDefault="00E646B2" w:rsidP="00BE6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>3.</w:t>
      </w:r>
      <w:r w:rsidR="004A0C4C" w:rsidRPr="006904E2">
        <w:rPr>
          <w:rFonts w:ascii="Times New Roman" w:hAnsi="Times New Roman" w:cs="Times New Roman"/>
          <w:sz w:val="24"/>
          <w:szCs w:val="24"/>
        </w:rPr>
        <w:t>8</w:t>
      </w:r>
      <w:r w:rsidRPr="006904E2">
        <w:rPr>
          <w:rFonts w:ascii="Times New Roman" w:hAnsi="Times New Roman" w:cs="Times New Roman"/>
          <w:sz w:val="24"/>
          <w:szCs w:val="24"/>
        </w:rPr>
        <w:t>.2. В случаях массового увольнения работников, уведомляет их об увольнении не менее чем за 3 месяца.</w:t>
      </w:r>
    </w:p>
    <w:p w:rsidR="00E646B2" w:rsidRPr="006904E2" w:rsidRDefault="00E646B2" w:rsidP="00BE6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>3.</w:t>
      </w:r>
      <w:r w:rsidR="008B73F6" w:rsidRPr="006904E2">
        <w:rPr>
          <w:rFonts w:ascii="Times New Roman" w:hAnsi="Times New Roman" w:cs="Times New Roman"/>
          <w:sz w:val="24"/>
          <w:szCs w:val="24"/>
        </w:rPr>
        <w:t>8</w:t>
      </w:r>
      <w:r w:rsidRPr="006904E2">
        <w:rPr>
          <w:rFonts w:ascii="Times New Roman" w:hAnsi="Times New Roman" w:cs="Times New Roman"/>
          <w:sz w:val="24"/>
          <w:szCs w:val="24"/>
        </w:rPr>
        <w:t>.3. Предоставляет работнику время в течение рабочего дня (недели) для поиска новой работы и (или) получения новой квалификации</w:t>
      </w:r>
      <w:r w:rsidR="006407B4" w:rsidRPr="006904E2">
        <w:rPr>
          <w:rFonts w:ascii="Times New Roman" w:hAnsi="Times New Roman" w:cs="Times New Roman"/>
          <w:sz w:val="24"/>
          <w:szCs w:val="24"/>
        </w:rPr>
        <w:t xml:space="preserve"> – не менее двух часов в неделю.</w:t>
      </w:r>
    </w:p>
    <w:p w:rsidR="00E646B2" w:rsidRPr="006904E2" w:rsidRDefault="00E646B2" w:rsidP="00BE6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>3.</w:t>
      </w:r>
      <w:r w:rsidR="008B73F6" w:rsidRPr="006904E2">
        <w:rPr>
          <w:rFonts w:ascii="Times New Roman" w:hAnsi="Times New Roman" w:cs="Times New Roman"/>
          <w:sz w:val="24"/>
          <w:szCs w:val="24"/>
        </w:rPr>
        <w:t>9</w:t>
      </w:r>
      <w:r w:rsidRPr="006904E2">
        <w:rPr>
          <w:rFonts w:ascii="Times New Roman" w:hAnsi="Times New Roman" w:cs="Times New Roman"/>
          <w:sz w:val="24"/>
          <w:szCs w:val="24"/>
        </w:rPr>
        <w:t xml:space="preserve">. </w:t>
      </w:r>
      <w:r w:rsidR="006A7840">
        <w:rPr>
          <w:rFonts w:ascii="Times New Roman" w:hAnsi="Times New Roman" w:cs="Times New Roman"/>
          <w:sz w:val="24"/>
          <w:szCs w:val="24"/>
        </w:rPr>
        <w:t>Стороны договорились, что при отсутствии лиц, удовлетворяющих требованиям  п. 4.2. ст. 179ТК РФ, п</w:t>
      </w:r>
      <w:r w:rsidRPr="006904E2">
        <w:rPr>
          <w:rFonts w:ascii="Times New Roman" w:hAnsi="Times New Roman" w:cs="Times New Roman"/>
          <w:sz w:val="24"/>
          <w:szCs w:val="24"/>
        </w:rPr>
        <w:t>реимущественным правом на оставление на работе при равной производительности труда и квалификации пользуются следующие категории работников:</w:t>
      </w:r>
    </w:p>
    <w:p w:rsidR="00E646B2" w:rsidRPr="006904E2" w:rsidRDefault="00E646B2" w:rsidP="00BE6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>- имеющие государственные награды, почетные звания, удостоенные ведомственными знаками отличия;</w:t>
      </w:r>
    </w:p>
    <w:p w:rsidR="00E646B2" w:rsidRPr="006904E2" w:rsidRDefault="00E646B2" w:rsidP="00BE6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 xml:space="preserve">- которым до наступления права на получение страховой пенсии по старости (в т.ч. досрочно) осталось менее трех лет, либо отнесенные в установленном законом порядке к категории граждан </w:t>
      </w:r>
      <w:proofErr w:type="spellStart"/>
      <w:r w:rsidRPr="006904E2">
        <w:rPr>
          <w:rFonts w:ascii="Times New Roman" w:hAnsi="Times New Roman" w:cs="Times New Roman"/>
          <w:sz w:val="24"/>
          <w:szCs w:val="24"/>
        </w:rPr>
        <w:t>предпенсионного</w:t>
      </w:r>
      <w:proofErr w:type="spellEnd"/>
      <w:r w:rsidRPr="006904E2">
        <w:rPr>
          <w:rFonts w:ascii="Times New Roman" w:hAnsi="Times New Roman" w:cs="Times New Roman"/>
          <w:sz w:val="24"/>
          <w:szCs w:val="24"/>
        </w:rPr>
        <w:t xml:space="preserve"> возраста;</w:t>
      </w:r>
    </w:p>
    <w:p w:rsidR="00E646B2" w:rsidRPr="006904E2" w:rsidRDefault="00E646B2" w:rsidP="00BE6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lastRenderedPageBreak/>
        <w:t>- совмещающие работу с обучением в образовательных организациях, независимо от обучения их на бесплатной или платной основе;</w:t>
      </w:r>
    </w:p>
    <w:p w:rsidR="00E646B2" w:rsidRPr="006904E2" w:rsidRDefault="00E646B2" w:rsidP="00BE6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>- супруги военнослужащих, призванных на военную службу по мобилизации или заключении контракта о добровольном содействии в выполнении задач, возложенных на Вооруженные Силы Российской Федерации или войска национальной г</w:t>
      </w:r>
      <w:r w:rsidR="00294463" w:rsidRPr="006904E2">
        <w:rPr>
          <w:rFonts w:ascii="Times New Roman" w:hAnsi="Times New Roman" w:cs="Times New Roman"/>
          <w:sz w:val="24"/>
          <w:szCs w:val="24"/>
        </w:rPr>
        <w:t>вардии Российской Федерации;</w:t>
      </w:r>
    </w:p>
    <w:p w:rsidR="00E646B2" w:rsidRPr="006904E2" w:rsidRDefault="00E646B2" w:rsidP="00BE6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>3.1</w:t>
      </w:r>
      <w:r w:rsidR="000A1A06" w:rsidRPr="006904E2">
        <w:rPr>
          <w:rFonts w:ascii="Times New Roman" w:hAnsi="Times New Roman" w:cs="Times New Roman"/>
          <w:sz w:val="24"/>
          <w:szCs w:val="24"/>
        </w:rPr>
        <w:t>0</w:t>
      </w:r>
      <w:r w:rsidRPr="006904E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6904E2">
        <w:rPr>
          <w:rFonts w:ascii="Times New Roman" w:hAnsi="Times New Roman" w:cs="Times New Roman"/>
          <w:sz w:val="24"/>
          <w:szCs w:val="24"/>
        </w:rPr>
        <w:t xml:space="preserve">С работниками, включая </w:t>
      </w:r>
      <w:r w:rsidR="008474A2" w:rsidRPr="006904E2">
        <w:rPr>
          <w:rFonts w:ascii="Times New Roman" w:hAnsi="Times New Roman" w:cs="Times New Roman"/>
          <w:sz w:val="24"/>
          <w:szCs w:val="24"/>
        </w:rPr>
        <w:t xml:space="preserve">заместителей </w:t>
      </w:r>
      <w:r w:rsidRPr="006904E2">
        <w:rPr>
          <w:rFonts w:ascii="Times New Roman" w:hAnsi="Times New Roman" w:cs="Times New Roman"/>
          <w:sz w:val="24"/>
          <w:szCs w:val="24"/>
        </w:rPr>
        <w:t>руководителя</w:t>
      </w:r>
      <w:r w:rsidR="008474A2" w:rsidRPr="006904E2">
        <w:rPr>
          <w:rFonts w:ascii="Times New Roman" w:hAnsi="Times New Roman" w:cs="Times New Roman"/>
          <w:sz w:val="24"/>
          <w:szCs w:val="24"/>
        </w:rPr>
        <w:t>,</w:t>
      </w:r>
      <w:r w:rsidRPr="006904E2">
        <w:rPr>
          <w:rFonts w:ascii="Times New Roman" w:hAnsi="Times New Roman" w:cs="Times New Roman"/>
          <w:sz w:val="24"/>
          <w:szCs w:val="24"/>
        </w:rPr>
        <w:t xml:space="preserve"> руководителей структурных подразделений (филиалов), реализующими образовательные программы, предусматривающие применение электронного обучения и дистанционных образовательных технологий, заключаются трудовые договоры, дополнительные соглашения к трудовым договорам, предусматривающие использование в работе технологии дистанционной работы.</w:t>
      </w:r>
      <w:proofErr w:type="gramEnd"/>
    </w:p>
    <w:p w:rsidR="00E646B2" w:rsidRPr="006904E2" w:rsidRDefault="00E646B2" w:rsidP="00BE6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>При выполнении работы педагогическими работниками в дистанционном режиме работодатель обеспечивает условия такой работы необходимым оборудованием, программно-техническими средствами информационных технологий, средствами защиты информации, каналами связи и иными средствами.</w:t>
      </w:r>
    </w:p>
    <w:p w:rsidR="00E646B2" w:rsidRPr="006904E2" w:rsidRDefault="00E646B2" w:rsidP="00BE6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904E2">
        <w:rPr>
          <w:rFonts w:ascii="Times New Roman" w:hAnsi="Times New Roman" w:cs="Times New Roman"/>
          <w:sz w:val="24"/>
          <w:szCs w:val="24"/>
        </w:rPr>
        <w:t xml:space="preserve">При применении электронного обучения и дистанционных образовательных технологий в случаях карантина, эпидемий, по иным санитарно-эпидемиологическим и чрезвычайным обстоятельствам, а также при замещении временно </w:t>
      </w:r>
      <w:r w:rsidR="00A45C23" w:rsidRPr="006904E2">
        <w:rPr>
          <w:rFonts w:ascii="Times New Roman" w:hAnsi="Times New Roman" w:cs="Times New Roman"/>
          <w:sz w:val="24"/>
          <w:szCs w:val="24"/>
        </w:rPr>
        <w:t>отсутствующего</w:t>
      </w:r>
      <w:r w:rsidRPr="006904E2">
        <w:rPr>
          <w:rFonts w:ascii="Times New Roman" w:hAnsi="Times New Roman" w:cs="Times New Roman"/>
          <w:sz w:val="24"/>
          <w:szCs w:val="24"/>
        </w:rPr>
        <w:t xml:space="preserve"> работника, вызванном чрезвычайными обстоятельствами, и в любых исключительных случаях, ставящих под угрозу жизнь или нормальные жизненные условия всего населения или его части, работодатель заключает дополнительное соглашение к трудовому договору с работником об изменении определенных сторонами условий</w:t>
      </w:r>
      <w:proofErr w:type="gramEnd"/>
      <w:r w:rsidRPr="006904E2">
        <w:rPr>
          <w:rFonts w:ascii="Times New Roman" w:hAnsi="Times New Roman" w:cs="Times New Roman"/>
          <w:sz w:val="24"/>
          <w:szCs w:val="24"/>
        </w:rPr>
        <w:t xml:space="preserve"> трудового договора.</w:t>
      </w:r>
    </w:p>
    <w:p w:rsidR="00E646B2" w:rsidRPr="006904E2" w:rsidRDefault="000A1A06" w:rsidP="00BE6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 xml:space="preserve">3.11. </w:t>
      </w:r>
      <w:r w:rsidR="00E646B2" w:rsidRPr="006904E2">
        <w:rPr>
          <w:rFonts w:ascii="Times New Roman" w:hAnsi="Times New Roman" w:cs="Times New Roman"/>
          <w:sz w:val="24"/>
          <w:szCs w:val="24"/>
        </w:rPr>
        <w:t>При использовании работником личного имущества с согласия или ведома работодателя и в его интересах работнику выплачивается компенсация за износ (амортизацию) личного оборудования, а также возмещаются расходы, связанные с использованием программно-технических средств, средств защиты информации, других технических средств и материалов, принадлежащих работнику. Размер возмещения расходов определяется дополнительным соглашением к трудовому договору.</w:t>
      </w:r>
    </w:p>
    <w:p w:rsidR="00E646B2" w:rsidRPr="006904E2" w:rsidRDefault="00E646B2" w:rsidP="00BE6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646B2" w:rsidRPr="006904E2" w:rsidRDefault="00E646B2" w:rsidP="00BE6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904E2">
        <w:rPr>
          <w:rFonts w:ascii="Times New Roman" w:hAnsi="Times New Roman" w:cs="Times New Roman"/>
          <w:b/>
          <w:color w:val="000000"/>
          <w:sz w:val="24"/>
          <w:szCs w:val="24"/>
        </w:rPr>
        <w:t>4. РАБОЧЕЕ ВРЕМЯ И ВРЕМЯ ОТДЫХА</w:t>
      </w:r>
    </w:p>
    <w:p w:rsidR="00E646B2" w:rsidRPr="006904E2" w:rsidRDefault="00E646B2" w:rsidP="00BE6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646B2" w:rsidRPr="006904E2" w:rsidRDefault="00E646B2" w:rsidP="00BE6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 xml:space="preserve">4.1. Продолжительность рабочего времени и времени </w:t>
      </w:r>
      <w:proofErr w:type="gramStart"/>
      <w:r w:rsidRPr="006904E2">
        <w:rPr>
          <w:rFonts w:ascii="Times New Roman" w:hAnsi="Times New Roman" w:cs="Times New Roman"/>
          <w:sz w:val="24"/>
          <w:szCs w:val="24"/>
        </w:rPr>
        <w:t>отдыха</w:t>
      </w:r>
      <w:proofErr w:type="gramEnd"/>
      <w:r w:rsidRPr="006904E2">
        <w:rPr>
          <w:rFonts w:ascii="Times New Roman" w:hAnsi="Times New Roman" w:cs="Times New Roman"/>
          <w:sz w:val="24"/>
          <w:szCs w:val="24"/>
        </w:rPr>
        <w:t xml:space="preserve"> педагогических и других работников организации определяется в соответствии с трудовым законодательством в зависимости от наименования должности, условий труда и других факторов, в том числе связанных с применением электронного обучения и дистанционных образовательных технологий.</w:t>
      </w:r>
    </w:p>
    <w:p w:rsidR="00E646B2" w:rsidRPr="006904E2" w:rsidRDefault="00E646B2" w:rsidP="00BE621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gramStart"/>
      <w:r w:rsidRPr="006904E2">
        <w:rPr>
          <w:rFonts w:ascii="Times New Roman" w:hAnsi="Times New Roman" w:cs="Times New Roman"/>
          <w:sz w:val="24"/>
          <w:szCs w:val="24"/>
        </w:rPr>
        <w:t xml:space="preserve">Установленная для педагогических работников ч.1 ст.333 Трудового кодекса РФ сокращенная продолжительность рабочего времени не более 36 часов в неделю не является единой для всех педагогических работников продолжительностью рабочего времени, и не обязывает работников, </w:t>
      </w:r>
      <w:r w:rsidR="00AB3176" w:rsidRPr="006904E2">
        <w:rPr>
          <w:rFonts w:ascii="Times New Roman" w:hAnsi="Times New Roman" w:cs="Times New Roman"/>
          <w:sz w:val="24"/>
          <w:szCs w:val="24"/>
        </w:rPr>
        <w:t xml:space="preserve">ведущих </w:t>
      </w:r>
      <w:r w:rsidR="00AC6F14" w:rsidRPr="006904E2">
        <w:rPr>
          <w:rFonts w:ascii="Times New Roman" w:hAnsi="Times New Roman" w:cs="Times New Roman"/>
          <w:sz w:val="24"/>
          <w:szCs w:val="24"/>
        </w:rPr>
        <w:t>педагогическую</w:t>
      </w:r>
      <w:r w:rsidRPr="006904E2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AC6F14" w:rsidRPr="006904E2">
        <w:rPr>
          <w:rFonts w:ascii="Times New Roman" w:hAnsi="Times New Roman" w:cs="Times New Roman"/>
          <w:sz w:val="24"/>
          <w:szCs w:val="24"/>
        </w:rPr>
        <w:t>у</w:t>
      </w:r>
      <w:r w:rsidRPr="006904E2">
        <w:rPr>
          <w:rFonts w:ascii="Times New Roman" w:hAnsi="Times New Roman" w:cs="Times New Roman"/>
          <w:sz w:val="24"/>
          <w:szCs w:val="24"/>
        </w:rPr>
        <w:t xml:space="preserve"> в объеме менее 36 часов в неделю, находиться на рабочем месте сверх определенного недельного объема учебной нагрузки.</w:t>
      </w:r>
      <w:proofErr w:type="gramEnd"/>
    </w:p>
    <w:p w:rsidR="00E646B2" w:rsidRPr="006904E2" w:rsidRDefault="00C13EF0" w:rsidP="00BE6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04E2">
        <w:rPr>
          <w:rFonts w:ascii="Times New Roman" w:hAnsi="Times New Roman" w:cs="Times New Roman"/>
          <w:color w:val="000000"/>
          <w:sz w:val="24"/>
          <w:szCs w:val="24"/>
        </w:rPr>
        <w:t>4.2.</w:t>
      </w:r>
      <w:r w:rsidR="00E646B2" w:rsidRPr="006904E2">
        <w:rPr>
          <w:rFonts w:ascii="Times New Roman" w:hAnsi="Times New Roman" w:cs="Times New Roman"/>
          <w:color w:val="000000"/>
          <w:sz w:val="24"/>
          <w:szCs w:val="24"/>
        </w:rPr>
        <w:t xml:space="preserve"> О</w:t>
      </w:r>
      <w:r w:rsidR="00E646B2" w:rsidRPr="006904E2">
        <w:rPr>
          <w:rFonts w:ascii="Times New Roman" w:hAnsi="Times New Roman" w:cs="Times New Roman"/>
          <w:sz w:val="24"/>
          <w:szCs w:val="24"/>
        </w:rPr>
        <w:t>б</w:t>
      </w:r>
      <w:r w:rsidR="00E646B2" w:rsidRPr="006904E2">
        <w:rPr>
          <w:rFonts w:ascii="Times New Roman" w:hAnsi="Times New Roman" w:cs="Times New Roman"/>
          <w:color w:val="000000"/>
          <w:sz w:val="24"/>
          <w:szCs w:val="24"/>
        </w:rPr>
        <w:t xml:space="preserve">ъем 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>педагогической работы (</w:t>
      </w:r>
      <w:r w:rsidR="00E646B2" w:rsidRPr="006904E2">
        <w:rPr>
          <w:rFonts w:ascii="Times New Roman" w:hAnsi="Times New Roman" w:cs="Times New Roman"/>
          <w:sz w:val="24"/>
          <w:szCs w:val="24"/>
        </w:rPr>
        <w:t>у</w:t>
      </w:r>
      <w:r w:rsidR="00E646B2" w:rsidRPr="006904E2">
        <w:rPr>
          <w:rFonts w:ascii="Times New Roman" w:hAnsi="Times New Roman" w:cs="Times New Roman"/>
          <w:color w:val="000000"/>
          <w:sz w:val="24"/>
          <w:szCs w:val="24"/>
        </w:rPr>
        <w:t>чебн</w:t>
      </w:r>
      <w:r w:rsidR="00E646B2" w:rsidRPr="006904E2">
        <w:rPr>
          <w:rFonts w:ascii="Times New Roman" w:hAnsi="Times New Roman" w:cs="Times New Roman"/>
          <w:sz w:val="24"/>
          <w:szCs w:val="24"/>
        </w:rPr>
        <w:t>ой</w:t>
      </w:r>
      <w:r w:rsidR="00E646B2" w:rsidRPr="006904E2">
        <w:rPr>
          <w:rFonts w:ascii="Times New Roman" w:hAnsi="Times New Roman" w:cs="Times New Roman"/>
          <w:color w:val="000000"/>
          <w:sz w:val="24"/>
          <w:szCs w:val="24"/>
        </w:rPr>
        <w:t xml:space="preserve"> нагрузк</w:t>
      </w:r>
      <w:r w:rsidR="00E646B2" w:rsidRPr="006904E2">
        <w:rPr>
          <w:rFonts w:ascii="Times New Roman" w:hAnsi="Times New Roman" w:cs="Times New Roman"/>
          <w:sz w:val="24"/>
          <w:szCs w:val="24"/>
        </w:rPr>
        <w:t>и</w:t>
      </w:r>
      <w:r w:rsidRPr="006904E2">
        <w:rPr>
          <w:rFonts w:ascii="Times New Roman" w:hAnsi="Times New Roman" w:cs="Times New Roman"/>
          <w:sz w:val="24"/>
          <w:szCs w:val="24"/>
        </w:rPr>
        <w:t>)</w:t>
      </w:r>
      <w:r w:rsidR="00E646B2" w:rsidRPr="006904E2">
        <w:rPr>
          <w:rFonts w:ascii="Times New Roman" w:hAnsi="Times New Roman" w:cs="Times New Roman"/>
          <w:color w:val="000000"/>
          <w:sz w:val="24"/>
          <w:szCs w:val="24"/>
        </w:rPr>
        <w:t xml:space="preserve"> непедагогических работников, ведущих </w:t>
      </w:r>
      <w:r w:rsidR="00EC3C08" w:rsidRPr="006904E2">
        <w:rPr>
          <w:rFonts w:ascii="Times New Roman" w:hAnsi="Times New Roman" w:cs="Times New Roman"/>
          <w:sz w:val="24"/>
          <w:szCs w:val="24"/>
        </w:rPr>
        <w:t>эту</w:t>
      </w:r>
      <w:r w:rsidR="00E646B2" w:rsidRPr="006904E2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EC3C08" w:rsidRPr="006904E2">
        <w:rPr>
          <w:rFonts w:ascii="Times New Roman" w:hAnsi="Times New Roman" w:cs="Times New Roman"/>
          <w:sz w:val="24"/>
          <w:szCs w:val="24"/>
        </w:rPr>
        <w:t>у</w:t>
      </w:r>
      <w:r w:rsidR="00E646B2" w:rsidRPr="006904E2">
        <w:rPr>
          <w:rFonts w:ascii="Times New Roman" w:hAnsi="Times New Roman" w:cs="Times New Roman"/>
          <w:color w:val="000000"/>
          <w:sz w:val="24"/>
          <w:szCs w:val="24"/>
        </w:rPr>
        <w:t xml:space="preserve"> помимо основной работы в той же организации, </w:t>
      </w:r>
      <w:r w:rsidR="00E646B2" w:rsidRPr="006904E2">
        <w:rPr>
          <w:rFonts w:ascii="Times New Roman" w:hAnsi="Times New Roman" w:cs="Times New Roman"/>
          <w:sz w:val="24"/>
          <w:szCs w:val="24"/>
        </w:rPr>
        <w:t xml:space="preserve">определяется </w:t>
      </w:r>
      <w:r w:rsidR="00E646B2" w:rsidRPr="006904E2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руководителем образовательной организации с учетом мнения Профсоюзного комитета. </w:t>
      </w:r>
    </w:p>
    <w:p w:rsidR="00E646B2" w:rsidRPr="006904E2" w:rsidRDefault="00E646B2" w:rsidP="00BE6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>4.</w:t>
      </w:r>
      <w:r w:rsidR="009B1B7B" w:rsidRPr="006904E2">
        <w:rPr>
          <w:rFonts w:ascii="Times New Roman" w:hAnsi="Times New Roman" w:cs="Times New Roman"/>
          <w:sz w:val="24"/>
          <w:szCs w:val="24"/>
        </w:rPr>
        <w:t>3</w:t>
      </w:r>
      <w:r w:rsidRPr="006904E2">
        <w:rPr>
          <w:rFonts w:ascii="Times New Roman" w:hAnsi="Times New Roman" w:cs="Times New Roman"/>
          <w:sz w:val="24"/>
          <w:szCs w:val="24"/>
        </w:rPr>
        <w:t xml:space="preserve">. При рассмотрении вопросов об определении </w:t>
      </w:r>
      <w:r w:rsidR="009B1B7B" w:rsidRPr="006904E2">
        <w:rPr>
          <w:rFonts w:ascii="Times New Roman" w:hAnsi="Times New Roman" w:cs="Times New Roman"/>
          <w:sz w:val="24"/>
          <w:szCs w:val="24"/>
        </w:rPr>
        <w:t xml:space="preserve">объема педагогической работы </w:t>
      </w:r>
      <w:r w:rsidRPr="006904E2">
        <w:rPr>
          <w:rFonts w:ascii="Times New Roman" w:hAnsi="Times New Roman" w:cs="Times New Roman"/>
          <w:sz w:val="24"/>
          <w:szCs w:val="24"/>
        </w:rPr>
        <w:t>педагогических работников, оговариваемой в трудовом договоре, необходимо учитывать следующее:</w:t>
      </w:r>
    </w:p>
    <w:p w:rsidR="00E646B2" w:rsidRPr="006904E2" w:rsidRDefault="00E646B2" w:rsidP="00BE6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>4.</w:t>
      </w:r>
      <w:r w:rsidR="005C1BE0" w:rsidRPr="006904E2">
        <w:rPr>
          <w:rFonts w:ascii="Times New Roman" w:hAnsi="Times New Roman" w:cs="Times New Roman"/>
          <w:sz w:val="24"/>
          <w:szCs w:val="24"/>
        </w:rPr>
        <w:t>3</w:t>
      </w:r>
      <w:r w:rsidRPr="006904E2">
        <w:rPr>
          <w:rFonts w:ascii="Times New Roman" w:hAnsi="Times New Roman" w:cs="Times New Roman"/>
          <w:sz w:val="24"/>
          <w:szCs w:val="24"/>
        </w:rPr>
        <w:t xml:space="preserve">.1. Объем </w:t>
      </w:r>
      <w:r w:rsidR="009B1B7B" w:rsidRPr="006904E2">
        <w:rPr>
          <w:rFonts w:ascii="Times New Roman" w:hAnsi="Times New Roman" w:cs="Times New Roman"/>
          <w:sz w:val="24"/>
          <w:szCs w:val="24"/>
        </w:rPr>
        <w:t xml:space="preserve">педагогической работы </w:t>
      </w:r>
      <w:r w:rsidR="0046053F" w:rsidRPr="006904E2">
        <w:rPr>
          <w:rFonts w:ascii="Times New Roman" w:hAnsi="Times New Roman" w:cs="Times New Roman"/>
          <w:sz w:val="24"/>
          <w:szCs w:val="24"/>
        </w:rPr>
        <w:t>воспитателей</w:t>
      </w:r>
      <w:r w:rsidR="009C6922">
        <w:rPr>
          <w:rFonts w:ascii="Times New Roman" w:hAnsi="Times New Roman" w:cs="Times New Roman"/>
          <w:sz w:val="24"/>
          <w:szCs w:val="24"/>
        </w:rPr>
        <w:t xml:space="preserve"> </w:t>
      </w:r>
      <w:r w:rsidRPr="006904E2">
        <w:rPr>
          <w:rFonts w:ascii="Times New Roman" w:hAnsi="Times New Roman" w:cs="Times New Roman"/>
          <w:sz w:val="24"/>
          <w:szCs w:val="24"/>
        </w:rPr>
        <w:t xml:space="preserve">верхним пределом не ограничивается. Конкретный объем </w:t>
      </w:r>
      <w:r w:rsidR="00213919" w:rsidRPr="006904E2">
        <w:rPr>
          <w:rFonts w:ascii="Times New Roman" w:hAnsi="Times New Roman" w:cs="Times New Roman"/>
          <w:sz w:val="24"/>
          <w:szCs w:val="24"/>
        </w:rPr>
        <w:t>педагогической работы</w:t>
      </w:r>
      <w:r w:rsidRPr="006904E2">
        <w:rPr>
          <w:rFonts w:ascii="Times New Roman" w:hAnsi="Times New Roman" w:cs="Times New Roman"/>
          <w:sz w:val="24"/>
          <w:szCs w:val="24"/>
        </w:rPr>
        <w:t xml:space="preserve">, в том числе в случае превышения </w:t>
      </w:r>
      <w:r w:rsidR="00213919" w:rsidRPr="006904E2">
        <w:rPr>
          <w:rFonts w:ascii="Times New Roman" w:hAnsi="Times New Roman" w:cs="Times New Roman"/>
          <w:sz w:val="24"/>
          <w:szCs w:val="24"/>
        </w:rPr>
        <w:t>нормы</w:t>
      </w:r>
      <w:r w:rsidRPr="006904E2">
        <w:rPr>
          <w:rFonts w:ascii="Times New Roman" w:hAnsi="Times New Roman" w:cs="Times New Roman"/>
          <w:sz w:val="24"/>
          <w:szCs w:val="24"/>
        </w:rPr>
        <w:t xml:space="preserve"> часов в неделю, указывается в одном трудовом договоре.</w:t>
      </w:r>
    </w:p>
    <w:p w:rsidR="00E646B2" w:rsidRPr="006904E2" w:rsidRDefault="00E646B2" w:rsidP="00BE6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>4.</w:t>
      </w:r>
      <w:r w:rsidR="00ED42AB" w:rsidRPr="006904E2">
        <w:rPr>
          <w:rFonts w:ascii="Times New Roman" w:hAnsi="Times New Roman" w:cs="Times New Roman"/>
          <w:sz w:val="24"/>
          <w:szCs w:val="24"/>
        </w:rPr>
        <w:t>3</w:t>
      </w:r>
      <w:r w:rsidRPr="006904E2">
        <w:rPr>
          <w:rFonts w:ascii="Times New Roman" w:hAnsi="Times New Roman" w:cs="Times New Roman"/>
          <w:sz w:val="24"/>
          <w:szCs w:val="24"/>
        </w:rPr>
        <w:t>.</w:t>
      </w:r>
      <w:r w:rsidR="00ED42AB" w:rsidRPr="006904E2">
        <w:rPr>
          <w:rFonts w:ascii="Times New Roman" w:hAnsi="Times New Roman" w:cs="Times New Roman"/>
          <w:sz w:val="24"/>
          <w:szCs w:val="24"/>
        </w:rPr>
        <w:t>2</w:t>
      </w:r>
      <w:r w:rsidRPr="006904E2">
        <w:rPr>
          <w:rFonts w:ascii="Times New Roman" w:hAnsi="Times New Roman" w:cs="Times New Roman"/>
          <w:sz w:val="24"/>
          <w:szCs w:val="24"/>
        </w:rPr>
        <w:t xml:space="preserve">. При выполнении </w:t>
      </w:r>
      <w:r w:rsidR="00800D4F" w:rsidRPr="006904E2">
        <w:rPr>
          <w:rFonts w:ascii="Times New Roman" w:hAnsi="Times New Roman" w:cs="Times New Roman"/>
          <w:sz w:val="24"/>
          <w:szCs w:val="24"/>
        </w:rPr>
        <w:t>педагогическим работником</w:t>
      </w:r>
      <w:r w:rsidRPr="006904E2">
        <w:rPr>
          <w:rFonts w:ascii="Times New Roman" w:hAnsi="Times New Roman" w:cs="Times New Roman"/>
          <w:sz w:val="24"/>
          <w:szCs w:val="24"/>
        </w:rPr>
        <w:t xml:space="preserve"> в порядке замещения временно </w:t>
      </w:r>
      <w:r w:rsidR="00800D4F" w:rsidRPr="006904E2">
        <w:rPr>
          <w:rFonts w:ascii="Times New Roman" w:hAnsi="Times New Roman" w:cs="Times New Roman"/>
          <w:sz w:val="24"/>
          <w:szCs w:val="24"/>
        </w:rPr>
        <w:t>от</w:t>
      </w:r>
      <w:r w:rsidR="00970411" w:rsidRPr="006904E2">
        <w:rPr>
          <w:rFonts w:ascii="Times New Roman" w:hAnsi="Times New Roman" w:cs="Times New Roman"/>
          <w:sz w:val="24"/>
          <w:szCs w:val="24"/>
        </w:rPr>
        <w:t>с</w:t>
      </w:r>
      <w:r w:rsidRPr="006904E2">
        <w:rPr>
          <w:rFonts w:ascii="Times New Roman" w:hAnsi="Times New Roman" w:cs="Times New Roman"/>
          <w:sz w:val="24"/>
          <w:szCs w:val="24"/>
        </w:rPr>
        <w:t xml:space="preserve">утствующих по болезни и другим причинам </w:t>
      </w:r>
      <w:r w:rsidR="00800D4F" w:rsidRPr="006904E2">
        <w:rPr>
          <w:rFonts w:ascii="Times New Roman" w:hAnsi="Times New Roman" w:cs="Times New Roman"/>
          <w:sz w:val="24"/>
          <w:szCs w:val="24"/>
        </w:rPr>
        <w:t xml:space="preserve">воспитателей, </w:t>
      </w:r>
      <w:r w:rsidRPr="006904E2">
        <w:rPr>
          <w:rFonts w:ascii="Times New Roman" w:hAnsi="Times New Roman" w:cs="Times New Roman"/>
          <w:sz w:val="24"/>
          <w:szCs w:val="24"/>
        </w:rPr>
        <w:t xml:space="preserve">продолжающегося непрерывно </w:t>
      </w:r>
      <w:proofErr w:type="gramStart"/>
      <w:r w:rsidRPr="006904E2">
        <w:rPr>
          <w:rFonts w:ascii="Times New Roman" w:hAnsi="Times New Roman" w:cs="Times New Roman"/>
          <w:sz w:val="24"/>
          <w:szCs w:val="24"/>
        </w:rPr>
        <w:t>два и более месяцев</w:t>
      </w:r>
      <w:proofErr w:type="gramEnd"/>
      <w:r w:rsidRPr="006904E2">
        <w:rPr>
          <w:rFonts w:ascii="Times New Roman" w:hAnsi="Times New Roman" w:cs="Times New Roman"/>
          <w:sz w:val="24"/>
          <w:szCs w:val="24"/>
        </w:rPr>
        <w:t xml:space="preserve">, еженедельный ее объем уточняется со дня начала замещения путем заключения дополнительного соглашения к трудовому договору; производится перерасчет месячной оплаты труда этого </w:t>
      </w:r>
      <w:r w:rsidR="00D95BFC" w:rsidRPr="006904E2">
        <w:rPr>
          <w:rFonts w:ascii="Times New Roman" w:hAnsi="Times New Roman" w:cs="Times New Roman"/>
          <w:sz w:val="24"/>
          <w:szCs w:val="24"/>
        </w:rPr>
        <w:t>педагогического работника</w:t>
      </w:r>
      <w:r w:rsidRPr="006904E2">
        <w:rPr>
          <w:rFonts w:ascii="Times New Roman" w:hAnsi="Times New Roman" w:cs="Times New Roman"/>
          <w:sz w:val="24"/>
          <w:szCs w:val="24"/>
        </w:rPr>
        <w:t xml:space="preserve"> с учетом увеличенного объема </w:t>
      </w:r>
      <w:r w:rsidR="00D95BFC" w:rsidRPr="006904E2">
        <w:rPr>
          <w:rFonts w:ascii="Times New Roman" w:hAnsi="Times New Roman" w:cs="Times New Roman"/>
          <w:sz w:val="24"/>
          <w:szCs w:val="24"/>
        </w:rPr>
        <w:t>педагогическ</w:t>
      </w:r>
      <w:r w:rsidR="0046053F" w:rsidRPr="006904E2">
        <w:rPr>
          <w:rFonts w:ascii="Times New Roman" w:hAnsi="Times New Roman" w:cs="Times New Roman"/>
          <w:sz w:val="24"/>
          <w:szCs w:val="24"/>
        </w:rPr>
        <w:t xml:space="preserve">ой работы. </w:t>
      </w:r>
      <w:r w:rsidRPr="006904E2">
        <w:rPr>
          <w:rFonts w:ascii="Times New Roman" w:hAnsi="Times New Roman" w:cs="Times New Roman"/>
          <w:sz w:val="24"/>
          <w:szCs w:val="24"/>
        </w:rPr>
        <w:t xml:space="preserve">При этом в дополнительном соглашении к трудовому договору </w:t>
      </w:r>
      <w:r w:rsidRPr="006904E2">
        <w:rPr>
          <w:rFonts w:ascii="Times New Roman" w:hAnsi="Times New Roman" w:cs="Times New Roman"/>
          <w:sz w:val="24"/>
          <w:szCs w:val="24"/>
        </w:rPr>
        <w:lastRenderedPageBreak/>
        <w:t xml:space="preserve">указывается, что дополнительный объем </w:t>
      </w:r>
      <w:r w:rsidR="00D95BFC" w:rsidRPr="006904E2">
        <w:rPr>
          <w:rFonts w:ascii="Times New Roman" w:hAnsi="Times New Roman" w:cs="Times New Roman"/>
          <w:sz w:val="24"/>
          <w:szCs w:val="24"/>
        </w:rPr>
        <w:t>педагогической работы</w:t>
      </w:r>
      <w:r w:rsidRPr="006904E2">
        <w:rPr>
          <w:rFonts w:ascii="Times New Roman" w:hAnsi="Times New Roman" w:cs="Times New Roman"/>
          <w:sz w:val="24"/>
          <w:szCs w:val="24"/>
        </w:rPr>
        <w:t xml:space="preserve"> устанавливается на период замены временного </w:t>
      </w:r>
      <w:r w:rsidR="00D95BFC" w:rsidRPr="006904E2">
        <w:rPr>
          <w:rFonts w:ascii="Times New Roman" w:hAnsi="Times New Roman" w:cs="Times New Roman"/>
          <w:sz w:val="24"/>
          <w:szCs w:val="24"/>
        </w:rPr>
        <w:t>отсутствующего</w:t>
      </w:r>
      <w:r w:rsidR="00FE17E3">
        <w:rPr>
          <w:rFonts w:ascii="Times New Roman" w:hAnsi="Times New Roman" w:cs="Times New Roman"/>
          <w:sz w:val="24"/>
          <w:szCs w:val="24"/>
        </w:rPr>
        <w:t xml:space="preserve"> </w:t>
      </w:r>
      <w:r w:rsidR="00D95BFC" w:rsidRPr="006904E2">
        <w:rPr>
          <w:rFonts w:ascii="Times New Roman" w:hAnsi="Times New Roman" w:cs="Times New Roman"/>
          <w:sz w:val="24"/>
          <w:szCs w:val="24"/>
        </w:rPr>
        <w:t>работника</w:t>
      </w:r>
      <w:r w:rsidRPr="006904E2">
        <w:rPr>
          <w:rFonts w:ascii="Times New Roman" w:hAnsi="Times New Roman" w:cs="Times New Roman"/>
          <w:sz w:val="24"/>
          <w:szCs w:val="24"/>
        </w:rPr>
        <w:t>.</w:t>
      </w:r>
    </w:p>
    <w:p w:rsidR="00E646B2" w:rsidRPr="006904E2" w:rsidRDefault="00B8567D" w:rsidP="00BE6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 xml:space="preserve">4.3.3. </w:t>
      </w:r>
      <w:proofErr w:type="gramStart"/>
      <w:r w:rsidR="00E646B2" w:rsidRPr="006904E2">
        <w:rPr>
          <w:rFonts w:ascii="Times New Roman" w:hAnsi="Times New Roman" w:cs="Times New Roman"/>
          <w:sz w:val="24"/>
          <w:szCs w:val="24"/>
        </w:rPr>
        <w:t xml:space="preserve">При выполнении </w:t>
      </w:r>
      <w:r w:rsidR="009F1CB4" w:rsidRPr="006904E2">
        <w:rPr>
          <w:rFonts w:ascii="Times New Roman" w:hAnsi="Times New Roman" w:cs="Times New Roman"/>
          <w:sz w:val="24"/>
          <w:szCs w:val="24"/>
        </w:rPr>
        <w:t>педагогическим работником</w:t>
      </w:r>
      <w:r w:rsidR="00E646B2" w:rsidRPr="006904E2">
        <w:rPr>
          <w:rFonts w:ascii="Times New Roman" w:hAnsi="Times New Roman" w:cs="Times New Roman"/>
          <w:sz w:val="24"/>
          <w:szCs w:val="24"/>
        </w:rPr>
        <w:t xml:space="preserve"> с его письменного согласия </w:t>
      </w:r>
      <w:r w:rsidR="009F1CB4" w:rsidRPr="006904E2">
        <w:rPr>
          <w:rFonts w:ascii="Times New Roman" w:hAnsi="Times New Roman" w:cs="Times New Roman"/>
          <w:sz w:val="24"/>
          <w:szCs w:val="24"/>
        </w:rPr>
        <w:t xml:space="preserve">педагогической </w:t>
      </w:r>
      <w:r w:rsidR="00E646B2" w:rsidRPr="006904E2">
        <w:rPr>
          <w:rFonts w:ascii="Times New Roman" w:hAnsi="Times New Roman" w:cs="Times New Roman"/>
          <w:sz w:val="24"/>
          <w:szCs w:val="24"/>
        </w:rPr>
        <w:t xml:space="preserve">работы в той же образовательной организации при замещении временно </w:t>
      </w:r>
      <w:r w:rsidR="009F1CB4" w:rsidRPr="006904E2">
        <w:rPr>
          <w:rFonts w:ascii="Times New Roman" w:hAnsi="Times New Roman" w:cs="Times New Roman"/>
          <w:sz w:val="24"/>
          <w:szCs w:val="24"/>
        </w:rPr>
        <w:t>отсутствующих</w:t>
      </w:r>
      <w:r w:rsidR="00FE17E3">
        <w:rPr>
          <w:rFonts w:ascii="Times New Roman" w:hAnsi="Times New Roman" w:cs="Times New Roman"/>
          <w:sz w:val="24"/>
          <w:szCs w:val="24"/>
        </w:rPr>
        <w:t xml:space="preserve"> </w:t>
      </w:r>
      <w:r w:rsidR="009F1CB4" w:rsidRPr="006904E2">
        <w:rPr>
          <w:rFonts w:ascii="Times New Roman" w:hAnsi="Times New Roman" w:cs="Times New Roman"/>
          <w:sz w:val="24"/>
          <w:szCs w:val="24"/>
        </w:rPr>
        <w:t>воспитателей</w:t>
      </w:r>
      <w:r w:rsidRPr="006904E2">
        <w:rPr>
          <w:rFonts w:ascii="Times New Roman" w:hAnsi="Times New Roman" w:cs="Times New Roman"/>
          <w:sz w:val="24"/>
          <w:szCs w:val="24"/>
        </w:rPr>
        <w:t xml:space="preserve">, </w:t>
      </w:r>
      <w:r w:rsidR="00E646B2" w:rsidRPr="006904E2">
        <w:rPr>
          <w:rFonts w:ascii="Times New Roman" w:hAnsi="Times New Roman" w:cs="Times New Roman"/>
          <w:sz w:val="24"/>
          <w:szCs w:val="24"/>
        </w:rPr>
        <w:t xml:space="preserve">продолжающемся непрерывно в течение не более двух месяцев, или при выполнении такого замещения эпизодически, выполнение </w:t>
      </w:r>
      <w:r w:rsidR="009F1CB4" w:rsidRPr="006904E2">
        <w:rPr>
          <w:rFonts w:ascii="Times New Roman" w:hAnsi="Times New Roman" w:cs="Times New Roman"/>
          <w:sz w:val="24"/>
          <w:szCs w:val="24"/>
        </w:rPr>
        <w:t>воспитателем педагогической</w:t>
      </w:r>
      <w:r w:rsidR="00E646B2" w:rsidRPr="006904E2">
        <w:rPr>
          <w:rFonts w:ascii="Times New Roman" w:hAnsi="Times New Roman" w:cs="Times New Roman"/>
          <w:sz w:val="24"/>
          <w:szCs w:val="24"/>
        </w:rPr>
        <w:t xml:space="preserve"> работы в этом случае оформляется распоряжением работодателя, в котором указывается срок выполнения работы, ее содержание и объем, а также размер оплаты.</w:t>
      </w:r>
      <w:proofErr w:type="gramEnd"/>
    </w:p>
    <w:p w:rsidR="00E646B2" w:rsidRPr="006904E2" w:rsidRDefault="00E646B2" w:rsidP="00BE6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04E2">
        <w:rPr>
          <w:rFonts w:ascii="Times New Roman" w:hAnsi="Times New Roman" w:cs="Times New Roman"/>
          <w:color w:val="000000"/>
          <w:sz w:val="24"/>
          <w:szCs w:val="24"/>
        </w:rPr>
        <w:t>4.</w:t>
      </w:r>
      <w:r w:rsidR="008E1F86" w:rsidRPr="006904E2">
        <w:rPr>
          <w:rFonts w:ascii="Times New Roman" w:hAnsi="Times New Roman" w:cs="Times New Roman"/>
          <w:sz w:val="24"/>
          <w:szCs w:val="24"/>
        </w:rPr>
        <w:t>4</w:t>
      </w:r>
      <w:r w:rsidRPr="006904E2">
        <w:rPr>
          <w:rFonts w:ascii="Times New Roman" w:hAnsi="Times New Roman" w:cs="Times New Roman"/>
          <w:sz w:val="24"/>
          <w:szCs w:val="24"/>
        </w:rPr>
        <w:t xml:space="preserve">. Определение </w:t>
      </w:r>
      <w:r w:rsidR="00E05885" w:rsidRPr="006904E2">
        <w:rPr>
          <w:rFonts w:ascii="Times New Roman" w:hAnsi="Times New Roman" w:cs="Times New Roman"/>
          <w:sz w:val="24"/>
          <w:szCs w:val="24"/>
        </w:rPr>
        <w:t xml:space="preserve">объема педагогической работы 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>педагогическим работникам, находящи</w:t>
      </w:r>
      <w:r w:rsidRPr="006904E2">
        <w:rPr>
          <w:rFonts w:ascii="Times New Roman" w:hAnsi="Times New Roman" w:cs="Times New Roman"/>
          <w:sz w:val="24"/>
          <w:szCs w:val="24"/>
        </w:rPr>
        <w:t>м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>ся в отпуск</w:t>
      </w:r>
      <w:r w:rsidRPr="006904E2">
        <w:rPr>
          <w:rFonts w:ascii="Times New Roman" w:hAnsi="Times New Roman" w:cs="Times New Roman"/>
          <w:sz w:val="24"/>
          <w:szCs w:val="24"/>
        </w:rPr>
        <w:t>ах по беременности и родам, отпусках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 xml:space="preserve"> по уходу за ребенком, в длительном отпуске сроком до одного года, либо ином отпуске, осуществляется на общих основаниях.</w:t>
      </w:r>
    </w:p>
    <w:p w:rsidR="00505056" w:rsidRPr="006904E2" w:rsidRDefault="00505056" w:rsidP="00BE6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04E2">
        <w:rPr>
          <w:rFonts w:ascii="Times New Roman" w:hAnsi="Times New Roman" w:cs="Times New Roman"/>
          <w:color w:val="000000"/>
          <w:sz w:val="24"/>
          <w:szCs w:val="24"/>
        </w:rPr>
        <w:t>4.5. В образовательн</w:t>
      </w:r>
      <w:r w:rsidR="00EC1E1E" w:rsidRPr="006904E2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</w:t>
      </w:r>
      <w:r w:rsidR="00EC1E1E" w:rsidRPr="006904E2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 xml:space="preserve"> (группах) с 12-часовым пребыванием воспитанников при 5-дневной рабочей неделе (60 часов работы в неделю), в которых на каждую группу воспитанников предусматривается по две должности воспитателя (72 часа работы), режим их рабочего времени определяется с учетом выполнения каждым воспитателем нормы педагогической работы в течение 36 часов в неделю.</w:t>
      </w:r>
    </w:p>
    <w:p w:rsidR="00505056" w:rsidRPr="006904E2" w:rsidRDefault="00505056" w:rsidP="00BE6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904E2">
        <w:rPr>
          <w:rFonts w:ascii="Times New Roman" w:hAnsi="Times New Roman" w:cs="Times New Roman"/>
          <w:color w:val="000000"/>
          <w:sz w:val="24"/>
          <w:szCs w:val="24"/>
        </w:rPr>
        <w:t>Режим 36-часовой рабочей недели каждым воспитателем может обеспечиваться путем одновременной ежедневной работы двух воспитателей в течение 6 часов в неделю для каждого воспитателя либо замены каждым воспитателем в течение этого времени воспитателей, отсутствующих по болезни и другим причинам, выполнения работы по изготовлению учебно-наглядных пособий, методической и другой работы, регулируемой правилами внутреннего трудового распорядка дошкольной образовательной организации, а также локальными нормативными</w:t>
      </w:r>
      <w:proofErr w:type="gramEnd"/>
      <w:r w:rsidRPr="006904E2">
        <w:rPr>
          <w:rFonts w:ascii="Times New Roman" w:hAnsi="Times New Roman" w:cs="Times New Roman"/>
          <w:color w:val="000000"/>
          <w:sz w:val="24"/>
          <w:szCs w:val="24"/>
        </w:rPr>
        <w:t xml:space="preserve"> актами</w:t>
      </w:r>
      <w:r w:rsidR="008B27B6" w:rsidRPr="006904E2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организации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E646B2" w:rsidRPr="006904E2" w:rsidRDefault="00E646B2" w:rsidP="00BE6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color w:val="000000"/>
          <w:sz w:val="24"/>
          <w:szCs w:val="24"/>
        </w:rPr>
        <w:t>4.</w:t>
      </w:r>
      <w:r w:rsidR="00177F13" w:rsidRPr="006904E2">
        <w:rPr>
          <w:rFonts w:ascii="Times New Roman" w:hAnsi="Times New Roman" w:cs="Times New Roman"/>
          <w:sz w:val="24"/>
          <w:szCs w:val="24"/>
        </w:rPr>
        <w:t>6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6904E2">
        <w:rPr>
          <w:rFonts w:ascii="Times New Roman" w:hAnsi="Times New Roman" w:cs="Times New Roman"/>
          <w:sz w:val="24"/>
          <w:szCs w:val="24"/>
        </w:rPr>
        <w:t>Стороны при регулировании трудовых отношений исходят из того, что:</w:t>
      </w:r>
    </w:p>
    <w:p w:rsidR="00E646B2" w:rsidRPr="006904E2" w:rsidRDefault="00E646B2" w:rsidP="00BE6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>4.</w:t>
      </w:r>
      <w:r w:rsidR="00177F13" w:rsidRPr="006904E2">
        <w:rPr>
          <w:rFonts w:ascii="Times New Roman" w:hAnsi="Times New Roman" w:cs="Times New Roman"/>
          <w:sz w:val="24"/>
          <w:szCs w:val="24"/>
        </w:rPr>
        <w:t>6</w:t>
      </w:r>
      <w:r w:rsidRPr="006904E2">
        <w:rPr>
          <w:rFonts w:ascii="Times New Roman" w:hAnsi="Times New Roman" w:cs="Times New Roman"/>
          <w:sz w:val="24"/>
          <w:szCs w:val="24"/>
        </w:rPr>
        <w:t xml:space="preserve">.1. 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>Вопрос присутствия</w:t>
      </w:r>
      <w:r w:rsidR="005B7912" w:rsidRPr="006904E2">
        <w:rPr>
          <w:rFonts w:ascii="Times New Roman" w:hAnsi="Times New Roman" w:cs="Times New Roman"/>
          <w:color w:val="000000"/>
          <w:sz w:val="24"/>
          <w:szCs w:val="24"/>
        </w:rPr>
        <w:t xml:space="preserve"> (отсутствия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>) работников (отдельных работников) на своих рабочих местах в случае простоя (временной приостановки работы по причинам экономического, технологического, технического или организационного характера) решается руководителем организации с учетом мнения Профсоюзного комитета.</w:t>
      </w:r>
    </w:p>
    <w:p w:rsidR="00E646B2" w:rsidRPr="006904E2" w:rsidRDefault="00E646B2" w:rsidP="00BE6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>4.</w:t>
      </w:r>
      <w:r w:rsidR="004C0EEA" w:rsidRPr="006904E2">
        <w:rPr>
          <w:rFonts w:ascii="Times New Roman" w:hAnsi="Times New Roman" w:cs="Times New Roman"/>
          <w:sz w:val="24"/>
          <w:szCs w:val="24"/>
        </w:rPr>
        <w:t>6</w:t>
      </w:r>
      <w:r w:rsidRPr="006904E2">
        <w:rPr>
          <w:rFonts w:ascii="Times New Roman" w:hAnsi="Times New Roman" w:cs="Times New Roman"/>
          <w:sz w:val="24"/>
          <w:szCs w:val="24"/>
        </w:rPr>
        <w:t>.</w:t>
      </w:r>
      <w:r w:rsidR="00B55BA5" w:rsidRPr="006904E2">
        <w:rPr>
          <w:rFonts w:ascii="Times New Roman" w:hAnsi="Times New Roman" w:cs="Times New Roman"/>
          <w:sz w:val="24"/>
          <w:szCs w:val="24"/>
        </w:rPr>
        <w:t>2</w:t>
      </w:r>
      <w:r w:rsidRPr="006904E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6904E2">
        <w:rPr>
          <w:rFonts w:ascii="Times New Roman" w:hAnsi="Times New Roman" w:cs="Times New Roman"/>
          <w:color w:val="000000"/>
          <w:sz w:val="24"/>
          <w:szCs w:val="24"/>
        </w:rPr>
        <w:t>Ежегодный основной оплачиваемый отпуск, ежегодный основной удлиненный оплачиваемый отпуск за первый год работы, предоставляемый работнику по соглашению сторон до истечения шести месяцев работы (авансом), устанавливается полной продолжительности (</w:t>
      </w:r>
      <w:r w:rsidRPr="006904E2">
        <w:rPr>
          <w:rFonts w:ascii="Times New Roman" w:hAnsi="Times New Roman" w:cs="Times New Roman"/>
          <w:sz w:val="24"/>
          <w:szCs w:val="24"/>
        </w:rPr>
        <w:t>в зависимости от места работы и занимаемой должности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>) и оплачивается в полном размере при условии, что работник не просит предоставить ему только часть отпуска (разделить о</w:t>
      </w:r>
      <w:r w:rsidRPr="006904E2">
        <w:rPr>
          <w:rFonts w:ascii="Times New Roman" w:hAnsi="Times New Roman" w:cs="Times New Roman"/>
          <w:sz w:val="24"/>
          <w:szCs w:val="24"/>
        </w:rPr>
        <w:t>тпуск на части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>).</w:t>
      </w:r>
      <w:proofErr w:type="gramEnd"/>
    </w:p>
    <w:p w:rsidR="00E646B2" w:rsidRPr="006904E2" w:rsidRDefault="00E646B2" w:rsidP="00BE6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>4.</w:t>
      </w:r>
      <w:r w:rsidR="004C0EEA" w:rsidRPr="006904E2">
        <w:rPr>
          <w:rFonts w:ascii="Times New Roman" w:hAnsi="Times New Roman" w:cs="Times New Roman"/>
          <w:sz w:val="24"/>
          <w:szCs w:val="24"/>
        </w:rPr>
        <w:t>6</w:t>
      </w:r>
      <w:r w:rsidRPr="006904E2">
        <w:rPr>
          <w:rFonts w:ascii="Times New Roman" w:hAnsi="Times New Roman" w:cs="Times New Roman"/>
          <w:sz w:val="24"/>
          <w:szCs w:val="24"/>
        </w:rPr>
        <w:t>.</w:t>
      </w:r>
      <w:r w:rsidR="00C158FE" w:rsidRPr="006904E2">
        <w:rPr>
          <w:rFonts w:ascii="Times New Roman" w:hAnsi="Times New Roman" w:cs="Times New Roman"/>
          <w:sz w:val="24"/>
          <w:szCs w:val="24"/>
        </w:rPr>
        <w:t>3</w:t>
      </w:r>
      <w:r w:rsidRPr="006904E2">
        <w:rPr>
          <w:rFonts w:ascii="Times New Roman" w:hAnsi="Times New Roman" w:cs="Times New Roman"/>
          <w:sz w:val="24"/>
          <w:szCs w:val="24"/>
        </w:rPr>
        <w:t>. П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>едагогическим работникам, проработавшим в рабочем году не менее 10 месяцев, денежная компенсация за неиспользованный отпуск при увольнении выплачивается исходя из полной продолжительности ежегодного отпуска (42 и 56 календарных дней).</w:t>
      </w:r>
    </w:p>
    <w:p w:rsidR="00E646B2" w:rsidRPr="006904E2" w:rsidRDefault="00E646B2" w:rsidP="00BE6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>4.</w:t>
      </w:r>
      <w:r w:rsidR="004C0EEA" w:rsidRPr="006904E2">
        <w:rPr>
          <w:rFonts w:ascii="Times New Roman" w:hAnsi="Times New Roman" w:cs="Times New Roman"/>
          <w:sz w:val="24"/>
          <w:szCs w:val="24"/>
        </w:rPr>
        <w:t>6</w:t>
      </w:r>
      <w:r w:rsidRPr="006904E2">
        <w:rPr>
          <w:rFonts w:ascii="Times New Roman" w:hAnsi="Times New Roman" w:cs="Times New Roman"/>
          <w:sz w:val="24"/>
          <w:szCs w:val="24"/>
        </w:rPr>
        <w:t>.</w:t>
      </w:r>
      <w:r w:rsidR="00B40EC2" w:rsidRPr="006904E2">
        <w:rPr>
          <w:rFonts w:ascii="Times New Roman" w:hAnsi="Times New Roman" w:cs="Times New Roman"/>
          <w:sz w:val="24"/>
          <w:szCs w:val="24"/>
        </w:rPr>
        <w:t>4</w:t>
      </w:r>
      <w:r w:rsidRPr="006904E2">
        <w:rPr>
          <w:rFonts w:ascii="Times New Roman" w:hAnsi="Times New Roman" w:cs="Times New Roman"/>
          <w:sz w:val="24"/>
          <w:szCs w:val="24"/>
        </w:rPr>
        <w:t xml:space="preserve">. 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>Применяется сл</w:t>
      </w:r>
      <w:r w:rsidRPr="006904E2">
        <w:rPr>
          <w:rFonts w:ascii="Times New Roman" w:hAnsi="Times New Roman" w:cs="Times New Roman"/>
          <w:sz w:val="24"/>
          <w:szCs w:val="24"/>
        </w:rPr>
        <w:t>е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 xml:space="preserve">дующий </w:t>
      </w:r>
      <w:r w:rsidRPr="006904E2">
        <w:rPr>
          <w:rFonts w:ascii="Times New Roman" w:hAnsi="Times New Roman" w:cs="Times New Roman"/>
          <w:sz w:val="24"/>
          <w:szCs w:val="24"/>
        </w:rPr>
        <w:t>п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>еречень должност</w:t>
      </w:r>
      <w:r w:rsidRPr="006904E2">
        <w:rPr>
          <w:rFonts w:ascii="Times New Roman" w:hAnsi="Times New Roman" w:cs="Times New Roman"/>
          <w:sz w:val="24"/>
          <w:szCs w:val="24"/>
        </w:rPr>
        <w:t>ей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 xml:space="preserve"> работников, работающих на условиях </w:t>
      </w:r>
      <w:r w:rsidRPr="006904E2">
        <w:rPr>
          <w:rFonts w:ascii="Times New Roman" w:hAnsi="Times New Roman" w:cs="Times New Roman"/>
          <w:sz w:val="24"/>
          <w:szCs w:val="24"/>
        </w:rPr>
        <w:t>ненормированного рабочего дня:</w:t>
      </w:r>
    </w:p>
    <w:p w:rsidR="00E646B2" w:rsidRPr="006904E2" w:rsidRDefault="00612B6D" w:rsidP="00FE17E3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>заведующий образовательным учреждением</w:t>
      </w:r>
    </w:p>
    <w:p w:rsidR="00E646B2" w:rsidRPr="006904E2" w:rsidRDefault="009C6922" w:rsidP="00FE17E3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заведующий хозяйством</w:t>
      </w:r>
      <w:r w:rsidR="00D32035" w:rsidRPr="006904E2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D32035" w:rsidRPr="006904E2" w:rsidRDefault="00D32035" w:rsidP="00BE6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04E2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9C6922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="00E646B2" w:rsidRPr="006904E2">
        <w:rPr>
          <w:rFonts w:ascii="Times New Roman" w:hAnsi="Times New Roman" w:cs="Times New Roman"/>
          <w:color w:val="000000"/>
          <w:sz w:val="24"/>
          <w:szCs w:val="24"/>
        </w:rPr>
        <w:t>делопроизводи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>тель.</w:t>
      </w:r>
    </w:p>
    <w:p w:rsidR="00E646B2" w:rsidRPr="006904E2" w:rsidRDefault="00E646B2" w:rsidP="00BE6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color w:val="000000"/>
          <w:sz w:val="24"/>
          <w:szCs w:val="24"/>
        </w:rPr>
        <w:t>Работникам с ненормированным рабочим днем предоставляется ежегодный дополнительный оплачиваем</w:t>
      </w:r>
      <w:r w:rsidR="00837CA4" w:rsidRPr="006904E2">
        <w:rPr>
          <w:rFonts w:ascii="Times New Roman" w:hAnsi="Times New Roman" w:cs="Times New Roman"/>
          <w:color w:val="000000"/>
          <w:sz w:val="24"/>
          <w:szCs w:val="24"/>
        </w:rPr>
        <w:t xml:space="preserve">ый отпуск, продолжительностью </w:t>
      </w:r>
      <w:r w:rsidR="00837CA4" w:rsidRPr="006904E2">
        <w:rPr>
          <w:rFonts w:ascii="Times New Roman" w:hAnsi="Times New Roman" w:cs="Times New Roman"/>
          <w:sz w:val="24"/>
          <w:szCs w:val="24"/>
        </w:rPr>
        <w:t xml:space="preserve">до 5 календарных </w:t>
      </w:r>
      <w:r w:rsidRPr="006904E2">
        <w:rPr>
          <w:rFonts w:ascii="Times New Roman" w:hAnsi="Times New Roman" w:cs="Times New Roman"/>
          <w:sz w:val="24"/>
          <w:szCs w:val="24"/>
        </w:rPr>
        <w:t>дней</w:t>
      </w:r>
      <w:r w:rsidR="00B33D6D" w:rsidRPr="006904E2">
        <w:rPr>
          <w:rFonts w:ascii="Times New Roman" w:hAnsi="Times New Roman" w:cs="Times New Roman"/>
          <w:sz w:val="24"/>
          <w:szCs w:val="24"/>
        </w:rPr>
        <w:t>:</w:t>
      </w:r>
    </w:p>
    <w:p w:rsidR="00B33D6D" w:rsidRPr="0083210F" w:rsidRDefault="00B33D6D" w:rsidP="00FE17E3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10F">
        <w:rPr>
          <w:rFonts w:ascii="Times New Roman" w:hAnsi="Times New Roman" w:cs="Times New Roman"/>
          <w:sz w:val="24"/>
          <w:szCs w:val="24"/>
        </w:rPr>
        <w:t>заведующий образовательным учреждением – 5 дней;</w:t>
      </w:r>
    </w:p>
    <w:p w:rsidR="00B33D6D" w:rsidRPr="0083210F" w:rsidRDefault="00B33D6D" w:rsidP="00FE17E3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10F">
        <w:rPr>
          <w:rFonts w:ascii="Times New Roman" w:hAnsi="Times New Roman" w:cs="Times New Roman"/>
          <w:sz w:val="24"/>
          <w:szCs w:val="24"/>
        </w:rPr>
        <w:t xml:space="preserve">заместитель </w:t>
      </w:r>
      <w:proofErr w:type="gramStart"/>
      <w:r w:rsidRPr="0083210F">
        <w:rPr>
          <w:rFonts w:ascii="Times New Roman" w:hAnsi="Times New Roman" w:cs="Times New Roman"/>
          <w:sz w:val="24"/>
          <w:szCs w:val="24"/>
        </w:rPr>
        <w:t>заведующего учреждения</w:t>
      </w:r>
      <w:proofErr w:type="gramEnd"/>
      <w:r w:rsidRPr="0083210F">
        <w:rPr>
          <w:rFonts w:ascii="Times New Roman" w:hAnsi="Times New Roman" w:cs="Times New Roman"/>
          <w:sz w:val="24"/>
          <w:szCs w:val="24"/>
        </w:rPr>
        <w:t xml:space="preserve"> – </w:t>
      </w:r>
      <w:r w:rsidR="00E17C74" w:rsidRPr="0083210F">
        <w:rPr>
          <w:rFonts w:ascii="Times New Roman" w:hAnsi="Times New Roman" w:cs="Times New Roman"/>
          <w:sz w:val="24"/>
          <w:szCs w:val="24"/>
        </w:rPr>
        <w:t>до 5</w:t>
      </w:r>
      <w:r w:rsidRPr="0083210F">
        <w:rPr>
          <w:rFonts w:ascii="Times New Roman" w:hAnsi="Times New Roman" w:cs="Times New Roman"/>
          <w:sz w:val="24"/>
          <w:szCs w:val="24"/>
        </w:rPr>
        <w:t xml:space="preserve"> дн</w:t>
      </w:r>
      <w:r w:rsidR="00E17C74" w:rsidRPr="0083210F">
        <w:rPr>
          <w:rFonts w:ascii="Times New Roman" w:hAnsi="Times New Roman" w:cs="Times New Roman"/>
          <w:sz w:val="24"/>
          <w:szCs w:val="24"/>
        </w:rPr>
        <w:t>ей</w:t>
      </w:r>
      <w:r w:rsidRPr="0083210F">
        <w:rPr>
          <w:rFonts w:ascii="Times New Roman" w:hAnsi="Times New Roman" w:cs="Times New Roman"/>
          <w:sz w:val="24"/>
          <w:szCs w:val="24"/>
        </w:rPr>
        <w:t>;</w:t>
      </w:r>
    </w:p>
    <w:p w:rsidR="00B33D6D" w:rsidRPr="0083210F" w:rsidRDefault="00B33D6D" w:rsidP="00BE6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10F">
        <w:rPr>
          <w:rFonts w:ascii="Times New Roman" w:hAnsi="Times New Roman" w:cs="Times New Roman"/>
          <w:sz w:val="24"/>
          <w:szCs w:val="24"/>
        </w:rPr>
        <w:t xml:space="preserve">- </w:t>
      </w:r>
      <w:r w:rsidR="009C6922" w:rsidRPr="0083210F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83210F">
        <w:rPr>
          <w:rFonts w:ascii="Times New Roman" w:hAnsi="Times New Roman" w:cs="Times New Roman"/>
          <w:sz w:val="24"/>
          <w:szCs w:val="24"/>
        </w:rPr>
        <w:t xml:space="preserve">делопроизводитель – </w:t>
      </w:r>
      <w:r w:rsidR="00E17C74" w:rsidRPr="0083210F">
        <w:rPr>
          <w:rFonts w:ascii="Times New Roman" w:hAnsi="Times New Roman" w:cs="Times New Roman"/>
          <w:sz w:val="24"/>
          <w:szCs w:val="24"/>
        </w:rPr>
        <w:t>до 5</w:t>
      </w:r>
      <w:r w:rsidRPr="0083210F">
        <w:rPr>
          <w:rFonts w:ascii="Times New Roman" w:hAnsi="Times New Roman" w:cs="Times New Roman"/>
          <w:sz w:val="24"/>
          <w:szCs w:val="24"/>
        </w:rPr>
        <w:t xml:space="preserve"> дн</w:t>
      </w:r>
      <w:r w:rsidR="00E17C74" w:rsidRPr="0083210F">
        <w:rPr>
          <w:rFonts w:ascii="Times New Roman" w:hAnsi="Times New Roman" w:cs="Times New Roman"/>
          <w:sz w:val="24"/>
          <w:szCs w:val="24"/>
        </w:rPr>
        <w:t>ей</w:t>
      </w:r>
      <w:r w:rsidRPr="0083210F">
        <w:rPr>
          <w:rFonts w:ascii="Times New Roman" w:hAnsi="Times New Roman" w:cs="Times New Roman"/>
          <w:sz w:val="24"/>
          <w:szCs w:val="24"/>
        </w:rPr>
        <w:t>.</w:t>
      </w:r>
    </w:p>
    <w:p w:rsidR="008D1938" w:rsidRPr="006904E2" w:rsidRDefault="00E646B2" w:rsidP="00BE621B">
      <w:pPr>
        <w:pStyle w:val="Pa13"/>
        <w:spacing w:after="0" w:line="240" w:lineRule="auto"/>
        <w:ind w:firstLine="709"/>
        <w:jc w:val="both"/>
        <w:rPr>
          <w:rFonts w:cs="Times New Roman"/>
        </w:rPr>
      </w:pPr>
      <w:r w:rsidRPr="006904E2">
        <w:rPr>
          <w:rFonts w:cs="Times New Roman"/>
        </w:rPr>
        <w:t>4.</w:t>
      </w:r>
      <w:r w:rsidR="004C0EEA" w:rsidRPr="006904E2">
        <w:rPr>
          <w:rFonts w:cs="Times New Roman"/>
        </w:rPr>
        <w:t>6</w:t>
      </w:r>
      <w:r w:rsidRPr="006904E2">
        <w:rPr>
          <w:rFonts w:cs="Times New Roman"/>
        </w:rPr>
        <w:t>.</w:t>
      </w:r>
      <w:r w:rsidR="00CB4006" w:rsidRPr="006904E2">
        <w:rPr>
          <w:rFonts w:cs="Times New Roman"/>
        </w:rPr>
        <w:t>5</w:t>
      </w:r>
      <w:r w:rsidRPr="006904E2">
        <w:rPr>
          <w:rFonts w:cs="Times New Roman"/>
        </w:rPr>
        <w:t xml:space="preserve">. </w:t>
      </w:r>
      <w:r w:rsidR="008D1938" w:rsidRPr="006904E2">
        <w:rPr>
          <w:rFonts w:eastAsia="Times New Roman" w:cs="Times New Roman"/>
        </w:rPr>
        <w:t>Продолжительность рабочего дня или смены работников, непосредственно предшествующих нерабочему праздничному дню, уменьшается на один час, в т</w:t>
      </w:r>
      <w:r w:rsidR="00F026C7" w:rsidRPr="006904E2">
        <w:rPr>
          <w:rFonts w:eastAsia="Times New Roman" w:cs="Times New Roman"/>
        </w:rPr>
        <w:t xml:space="preserve">ом </w:t>
      </w:r>
      <w:r w:rsidR="008D1938" w:rsidRPr="006904E2">
        <w:rPr>
          <w:rFonts w:eastAsia="Times New Roman" w:cs="Times New Roman"/>
        </w:rPr>
        <w:t>ч</w:t>
      </w:r>
      <w:r w:rsidR="00F026C7" w:rsidRPr="006904E2">
        <w:rPr>
          <w:rFonts w:eastAsia="Times New Roman" w:cs="Times New Roman"/>
        </w:rPr>
        <w:t>исле</w:t>
      </w:r>
      <w:r w:rsidR="008D1938" w:rsidRPr="006904E2">
        <w:rPr>
          <w:rFonts w:eastAsia="Times New Roman" w:cs="Times New Roman"/>
        </w:rPr>
        <w:t xml:space="preserve"> у воспитателей. </w:t>
      </w:r>
    </w:p>
    <w:p w:rsidR="00E646B2" w:rsidRPr="006904E2" w:rsidRDefault="00E646B2" w:rsidP="00BE6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>Работодатель при установлении (объявлении) Правительством Республики Башкортостан дат проведения праздников, не предусмотренных Трудовым кодексом РФ (Ураза-Байрам, Курбан-Байрам, День Республики), не сокращает для работников месячную норму рабочего времени. В случае привлечения к работе в эти дни, оплата труда работников производится в соответствии со ст.153 Трудового кодекса РФ.</w:t>
      </w:r>
    </w:p>
    <w:p w:rsidR="00E646B2" w:rsidRPr="006904E2" w:rsidRDefault="00E646B2" w:rsidP="00BE6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lastRenderedPageBreak/>
        <w:t>При определении продолжительности оплачиваемых отпусков установленные (объявленные) нерабочие дни (Ураза-Байрам, Курбан-Байрам, День Республики), приходящиеся на период ежегодного основного оплачиваемого отпуска, в число календарных дней отпуска не включаются.</w:t>
      </w:r>
    </w:p>
    <w:p w:rsidR="00E646B2" w:rsidRPr="006904E2" w:rsidRDefault="00E646B2" w:rsidP="00BE6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>4.</w:t>
      </w:r>
      <w:r w:rsidR="004C0EEA" w:rsidRPr="006904E2">
        <w:rPr>
          <w:rFonts w:ascii="Times New Roman" w:hAnsi="Times New Roman" w:cs="Times New Roman"/>
          <w:sz w:val="24"/>
          <w:szCs w:val="24"/>
        </w:rPr>
        <w:t>6</w:t>
      </w:r>
      <w:r w:rsidRPr="006904E2">
        <w:rPr>
          <w:rFonts w:ascii="Times New Roman" w:hAnsi="Times New Roman" w:cs="Times New Roman"/>
          <w:sz w:val="24"/>
          <w:szCs w:val="24"/>
        </w:rPr>
        <w:t>.</w:t>
      </w:r>
      <w:r w:rsidR="001A2B77" w:rsidRPr="006904E2">
        <w:rPr>
          <w:rFonts w:ascii="Times New Roman" w:hAnsi="Times New Roman" w:cs="Times New Roman"/>
          <w:sz w:val="24"/>
          <w:szCs w:val="24"/>
        </w:rPr>
        <w:t>6</w:t>
      </w:r>
      <w:r w:rsidRPr="006904E2">
        <w:rPr>
          <w:rFonts w:ascii="Times New Roman" w:hAnsi="Times New Roman" w:cs="Times New Roman"/>
          <w:sz w:val="24"/>
          <w:szCs w:val="24"/>
        </w:rPr>
        <w:t xml:space="preserve">. Учитывая взаимосвязь норм законодательства об образовании и норм трудового законодательства, работникам, имеющим диплом “дипломированного специалиста”, при обучении в магистратуре предоставляются дополнительные отпуска в соответствии со статьей 173 Трудового кодекса РФ. </w:t>
      </w:r>
    </w:p>
    <w:p w:rsidR="00E646B2" w:rsidRPr="006904E2" w:rsidRDefault="00E646B2" w:rsidP="00BE6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>4.</w:t>
      </w:r>
      <w:r w:rsidR="004C0EEA" w:rsidRPr="006904E2">
        <w:rPr>
          <w:rFonts w:ascii="Times New Roman" w:hAnsi="Times New Roman" w:cs="Times New Roman"/>
          <w:sz w:val="24"/>
          <w:szCs w:val="24"/>
        </w:rPr>
        <w:t>7</w:t>
      </w:r>
      <w:r w:rsidRPr="006904E2">
        <w:rPr>
          <w:rFonts w:ascii="Times New Roman" w:hAnsi="Times New Roman" w:cs="Times New Roman"/>
          <w:sz w:val="24"/>
          <w:szCs w:val="24"/>
        </w:rPr>
        <w:t>. С учетом производственных и финансовых возможностей по заявлению работника ему предоставляются дополнительные оплачиваемые выходные дни (дни отдыха) в следующих случаях:</w:t>
      </w:r>
    </w:p>
    <w:p w:rsidR="00E646B2" w:rsidRPr="006904E2" w:rsidRDefault="00E646B2" w:rsidP="00BE6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6904E2">
        <w:rPr>
          <w:rFonts w:ascii="Times New Roman" w:hAnsi="Times New Roman" w:cs="Times New Roman"/>
          <w:sz w:val="24"/>
          <w:szCs w:val="24"/>
        </w:rPr>
        <w:t>выполнившим</w:t>
      </w:r>
      <w:proofErr w:type="gramEnd"/>
      <w:r w:rsidRPr="006904E2">
        <w:rPr>
          <w:rFonts w:ascii="Times New Roman" w:hAnsi="Times New Roman" w:cs="Times New Roman"/>
          <w:sz w:val="24"/>
          <w:szCs w:val="24"/>
        </w:rPr>
        <w:t xml:space="preserve"> нормативы Всероссийского физкультурно-спортивного комплекса «Готов к труду и обороне» на знаки отличия </w:t>
      </w:r>
      <w:r w:rsidR="00F336AA">
        <w:rPr>
          <w:rFonts w:ascii="Times New Roman" w:hAnsi="Times New Roman" w:cs="Times New Roman"/>
          <w:sz w:val="24"/>
          <w:szCs w:val="24"/>
        </w:rPr>
        <w:t>–</w:t>
      </w:r>
      <w:r w:rsidR="00F336AA" w:rsidRPr="006904E2">
        <w:rPr>
          <w:rFonts w:ascii="Times New Roman" w:hAnsi="Times New Roman" w:cs="Times New Roman"/>
          <w:sz w:val="24"/>
          <w:szCs w:val="24"/>
        </w:rPr>
        <w:t xml:space="preserve"> 1</w:t>
      </w:r>
      <w:r w:rsidR="00D32035" w:rsidRPr="006904E2">
        <w:rPr>
          <w:rFonts w:ascii="Times New Roman" w:hAnsi="Times New Roman" w:cs="Times New Roman"/>
          <w:sz w:val="24"/>
          <w:szCs w:val="24"/>
        </w:rPr>
        <w:t xml:space="preserve"> день</w:t>
      </w:r>
      <w:r w:rsidRPr="006904E2">
        <w:rPr>
          <w:rFonts w:ascii="Times New Roman" w:hAnsi="Times New Roman" w:cs="Times New Roman"/>
          <w:sz w:val="24"/>
          <w:szCs w:val="24"/>
        </w:rPr>
        <w:t>;</w:t>
      </w:r>
    </w:p>
    <w:p w:rsidR="00F336AA" w:rsidRDefault="00E646B2" w:rsidP="00BE6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621B">
        <w:rPr>
          <w:rFonts w:ascii="Times New Roman" w:hAnsi="Times New Roman" w:cs="Times New Roman"/>
          <w:sz w:val="24"/>
          <w:szCs w:val="24"/>
        </w:rPr>
        <w:t>- председател</w:t>
      </w:r>
      <w:r w:rsidR="00420ADD" w:rsidRPr="00BE621B">
        <w:rPr>
          <w:rFonts w:ascii="Times New Roman" w:hAnsi="Times New Roman" w:cs="Times New Roman"/>
          <w:sz w:val="24"/>
          <w:szCs w:val="24"/>
        </w:rPr>
        <w:t>ю</w:t>
      </w:r>
      <w:r w:rsidR="00056DDB">
        <w:rPr>
          <w:rFonts w:ascii="Times New Roman" w:hAnsi="Times New Roman" w:cs="Times New Roman"/>
          <w:sz w:val="24"/>
          <w:szCs w:val="24"/>
        </w:rPr>
        <w:t xml:space="preserve"> </w:t>
      </w:r>
      <w:r w:rsidR="00420ADD" w:rsidRPr="00BE621B">
        <w:rPr>
          <w:rFonts w:ascii="Times New Roman" w:hAnsi="Times New Roman" w:cs="Times New Roman"/>
          <w:sz w:val="24"/>
          <w:szCs w:val="24"/>
        </w:rPr>
        <w:t>Профсоюзного комитета</w:t>
      </w:r>
      <w:r w:rsidR="003A411C" w:rsidRPr="00BE621B">
        <w:rPr>
          <w:rFonts w:ascii="Times New Roman" w:hAnsi="Times New Roman" w:cs="Times New Roman"/>
          <w:sz w:val="24"/>
          <w:szCs w:val="24"/>
        </w:rPr>
        <w:t xml:space="preserve">–3 </w:t>
      </w:r>
      <w:proofErr w:type="gramStart"/>
      <w:r w:rsidR="003A411C" w:rsidRPr="00BE621B">
        <w:rPr>
          <w:rFonts w:ascii="Times New Roman" w:hAnsi="Times New Roman" w:cs="Times New Roman"/>
          <w:sz w:val="24"/>
          <w:szCs w:val="24"/>
        </w:rPr>
        <w:t>календарных</w:t>
      </w:r>
      <w:proofErr w:type="gramEnd"/>
      <w:r w:rsidR="003A411C" w:rsidRPr="00BE621B">
        <w:rPr>
          <w:rFonts w:ascii="Times New Roman" w:hAnsi="Times New Roman" w:cs="Times New Roman"/>
          <w:sz w:val="24"/>
          <w:szCs w:val="24"/>
        </w:rPr>
        <w:t xml:space="preserve"> </w:t>
      </w:r>
      <w:r w:rsidR="00D32035" w:rsidRPr="00BE621B">
        <w:rPr>
          <w:rFonts w:ascii="Times New Roman" w:hAnsi="Times New Roman" w:cs="Times New Roman"/>
          <w:sz w:val="24"/>
          <w:szCs w:val="24"/>
        </w:rPr>
        <w:t>дня</w:t>
      </w:r>
      <w:r w:rsidR="00BE621B">
        <w:rPr>
          <w:rFonts w:ascii="Times New Roman" w:hAnsi="Times New Roman" w:cs="Times New Roman"/>
          <w:sz w:val="24"/>
          <w:szCs w:val="24"/>
        </w:rPr>
        <w:t>.</w:t>
      </w:r>
    </w:p>
    <w:p w:rsidR="00BE621B" w:rsidRDefault="00BE621B" w:rsidP="00BE6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621B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BE621B">
        <w:rPr>
          <w:rFonts w:ascii="Times New Roman" w:hAnsi="Times New Roman" w:cs="Times New Roman"/>
          <w:sz w:val="24"/>
          <w:szCs w:val="24"/>
        </w:rPr>
        <w:t xml:space="preserve">. Работодатель предоставляет работнику по его письменному заявлению дополнительные дни отдыха (выходные дни) без сохранения заработной платы в следующих случаях: </w:t>
      </w:r>
    </w:p>
    <w:p w:rsidR="00BE621B" w:rsidRDefault="00BE621B" w:rsidP="00BE6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621B">
        <w:rPr>
          <w:rFonts w:ascii="Times New Roman" w:hAnsi="Times New Roman" w:cs="Times New Roman"/>
          <w:sz w:val="24"/>
          <w:szCs w:val="24"/>
        </w:rPr>
        <w:t xml:space="preserve">- для сопровождения детей младшего школьного возраста в школу - 1 календарный день; </w:t>
      </w:r>
    </w:p>
    <w:p w:rsidR="00BE621B" w:rsidRDefault="00BE621B" w:rsidP="00BE6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621B">
        <w:rPr>
          <w:rFonts w:ascii="Times New Roman" w:hAnsi="Times New Roman" w:cs="Times New Roman"/>
          <w:sz w:val="24"/>
          <w:szCs w:val="24"/>
        </w:rPr>
        <w:t xml:space="preserve">- для проводов детей в армию – 1 календарный день; </w:t>
      </w:r>
    </w:p>
    <w:p w:rsidR="00BE621B" w:rsidRDefault="00BE621B" w:rsidP="00BE6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621B">
        <w:rPr>
          <w:rFonts w:ascii="Times New Roman" w:hAnsi="Times New Roman" w:cs="Times New Roman"/>
          <w:sz w:val="24"/>
          <w:szCs w:val="24"/>
        </w:rPr>
        <w:t>- в случае свадьбы работника (детей работника) – 3 календарных дн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BE621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E621B" w:rsidRDefault="00BE621B" w:rsidP="00BE6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621B">
        <w:rPr>
          <w:rFonts w:ascii="Times New Roman" w:hAnsi="Times New Roman" w:cs="Times New Roman"/>
          <w:sz w:val="24"/>
          <w:szCs w:val="24"/>
        </w:rPr>
        <w:t>- на похороны близких родственников – 3 календарных дн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BE621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E621B" w:rsidRPr="00BE621B" w:rsidRDefault="00BE621B" w:rsidP="00BE6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621B">
        <w:rPr>
          <w:rFonts w:ascii="Times New Roman" w:hAnsi="Times New Roman" w:cs="Times New Roman"/>
          <w:sz w:val="24"/>
          <w:szCs w:val="24"/>
        </w:rPr>
        <w:t>- родителям, женам, мужьям военнослужащих, погибших или умерших вследствие ранения, контузии или увечья, полученных при исполнении ими обязанностей военной службы, либо вследствие заболевания, связанного с прохождением военной службы - 14 дней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646B2" w:rsidRPr="006904E2" w:rsidRDefault="00E646B2" w:rsidP="00BE6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04E2">
        <w:rPr>
          <w:rFonts w:ascii="Times New Roman" w:hAnsi="Times New Roman" w:cs="Times New Roman"/>
          <w:color w:val="000000"/>
          <w:sz w:val="24"/>
          <w:szCs w:val="24"/>
        </w:rPr>
        <w:t>4.</w:t>
      </w:r>
      <w:r w:rsidR="00BE621B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В случаях, когда по условиям работы работникам не может быть соблюдена установленная нормальная ежедневная или еженедельная продолжительность рабочего времени, устанавливается суммированный учет рабочего времени с продолжительностью учетного периода, определяемого локальным нормативным актом образовательной организации (месяц, квартал, полугодие, год). </w:t>
      </w:r>
    </w:p>
    <w:p w:rsidR="00E646B2" w:rsidRPr="006904E2" w:rsidRDefault="00E21EB9" w:rsidP="00BE6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04E2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E646B2" w:rsidRPr="006904E2">
        <w:rPr>
          <w:rFonts w:ascii="Times New Roman" w:hAnsi="Times New Roman" w:cs="Times New Roman"/>
          <w:color w:val="000000"/>
          <w:sz w:val="24"/>
          <w:szCs w:val="24"/>
        </w:rPr>
        <w:t>уммированный учет рабочего времени вводится работодателем с учетом мнения Профсоюзного комитета. При учете рабочего времени работников с суммированным учетом рабочего времени подсчет часов для оплаты сверхурочной работы за учетный период производится в соответствии с Информацией Мин</w:t>
      </w:r>
      <w:r w:rsidR="00E646B2" w:rsidRPr="006904E2">
        <w:rPr>
          <w:rFonts w:ascii="Times New Roman" w:hAnsi="Times New Roman" w:cs="Times New Roman"/>
          <w:sz w:val="24"/>
          <w:szCs w:val="24"/>
        </w:rPr>
        <w:t>истерством семьи, труда и социальной защиты населения</w:t>
      </w:r>
      <w:r w:rsidR="00E646B2" w:rsidRPr="006904E2">
        <w:rPr>
          <w:rFonts w:ascii="Times New Roman" w:hAnsi="Times New Roman" w:cs="Times New Roman"/>
          <w:color w:val="000000"/>
          <w:sz w:val="24"/>
          <w:szCs w:val="24"/>
        </w:rPr>
        <w:t xml:space="preserve"> Республики Башкортостан о норме рабочего времени в Республике Башкортостан на соответствующий календарный год.</w:t>
      </w:r>
    </w:p>
    <w:p w:rsidR="00E646B2" w:rsidRPr="006904E2" w:rsidRDefault="00E646B2" w:rsidP="00BE621B">
      <w:pPr>
        <w:pStyle w:val="Default"/>
        <w:spacing w:after="0" w:line="240" w:lineRule="auto"/>
        <w:jc w:val="both"/>
        <w:rPr>
          <w:rStyle w:val="A5"/>
          <w:rFonts w:cs="Times New Roman"/>
          <w:i/>
          <w:color w:val="auto"/>
          <w:sz w:val="24"/>
        </w:rPr>
      </w:pPr>
    </w:p>
    <w:p w:rsidR="00E646B2" w:rsidRPr="006904E2" w:rsidRDefault="00E646B2" w:rsidP="00BE621B">
      <w:pPr>
        <w:pStyle w:val="Pa19"/>
        <w:widowControl w:val="0"/>
        <w:spacing w:line="240" w:lineRule="auto"/>
        <w:jc w:val="center"/>
        <w:rPr>
          <w:rStyle w:val="A00"/>
          <w:b/>
          <w:bCs/>
          <w:sz w:val="24"/>
        </w:rPr>
      </w:pPr>
      <w:r w:rsidRPr="006904E2">
        <w:rPr>
          <w:rStyle w:val="A00"/>
          <w:b/>
          <w:bCs/>
          <w:sz w:val="24"/>
        </w:rPr>
        <w:t>5. ОПЛАТА ТРУДА И НОРМЫ ТРУДА</w:t>
      </w:r>
    </w:p>
    <w:p w:rsidR="00E646B2" w:rsidRPr="006904E2" w:rsidRDefault="00E646B2" w:rsidP="00BE621B">
      <w:pPr>
        <w:pStyle w:val="Default"/>
        <w:spacing w:after="0" w:line="240" w:lineRule="auto"/>
        <w:rPr>
          <w:rFonts w:cs="Times New Roman"/>
        </w:rPr>
      </w:pPr>
    </w:p>
    <w:p w:rsidR="00E646B2" w:rsidRPr="006904E2" w:rsidRDefault="00E646B2" w:rsidP="00BE621B">
      <w:pPr>
        <w:pStyle w:val="12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04E2">
        <w:rPr>
          <w:rFonts w:ascii="Times New Roman" w:hAnsi="Times New Roman" w:cs="Times New Roman"/>
          <w:color w:val="000000"/>
          <w:sz w:val="24"/>
          <w:szCs w:val="24"/>
        </w:rPr>
        <w:t xml:space="preserve">5.1. </w:t>
      </w:r>
      <w:r w:rsidRPr="006904E2">
        <w:rPr>
          <w:rFonts w:ascii="Times New Roman" w:hAnsi="Times New Roman" w:cs="Times New Roman"/>
          <w:sz w:val="24"/>
          <w:szCs w:val="24"/>
        </w:rPr>
        <w:t xml:space="preserve">При регулировании вопросов оплаты труда стороны </w:t>
      </w:r>
      <w:r w:rsidR="00F336AA" w:rsidRPr="006904E2">
        <w:rPr>
          <w:rFonts w:ascii="Times New Roman" w:hAnsi="Times New Roman" w:cs="Times New Roman"/>
          <w:sz w:val="24"/>
          <w:szCs w:val="24"/>
        </w:rPr>
        <w:t>исходят из</w:t>
      </w:r>
      <w:r w:rsidRPr="006904E2">
        <w:rPr>
          <w:rFonts w:ascii="Times New Roman" w:hAnsi="Times New Roman" w:cs="Times New Roman"/>
          <w:sz w:val="24"/>
          <w:szCs w:val="24"/>
        </w:rPr>
        <w:t xml:space="preserve"> того, что в образовательной организации система оплаты труда работников устанавливается локальными актами организации, коллективным договором, соглашениями в соответствии с нормативными правовыми актами органа местного самоуправления, законами и иными нормативными актами Республики Башкортостан, Российской Федерации с учетом: </w:t>
      </w:r>
    </w:p>
    <w:p w:rsidR="00E646B2" w:rsidRPr="006904E2" w:rsidRDefault="00E646B2" w:rsidP="00BE621B">
      <w:pPr>
        <w:pStyle w:val="12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6904E2">
        <w:rPr>
          <w:rFonts w:ascii="Times New Roman" w:hAnsi="Times New Roman" w:cs="Times New Roman"/>
          <w:sz w:val="24"/>
          <w:szCs w:val="24"/>
        </w:rPr>
        <w:t xml:space="preserve">Единых рекомендаций по установлению на федеральном, региональном и местном уровнях систем оплаты труда работников государственных и муниципальных учреждений, </w:t>
      </w:r>
      <w:proofErr w:type="gramStart"/>
      <w:r w:rsidRPr="006904E2">
        <w:rPr>
          <w:rFonts w:ascii="Times New Roman" w:hAnsi="Times New Roman" w:cs="Times New Roman"/>
          <w:sz w:val="24"/>
          <w:szCs w:val="24"/>
        </w:rPr>
        <w:t>утвержденными</w:t>
      </w:r>
      <w:proofErr w:type="gramEnd"/>
      <w:r w:rsidRPr="006904E2">
        <w:rPr>
          <w:rFonts w:ascii="Times New Roman" w:hAnsi="Times New Roman" w:cs="Times New Roman"/>
          <w:sz w:val="24"/>
          <w:szCs w:val="24"/>
        </w:rPr>
        <w:t xml:space="preserve"> решением Российской трехсторонней комиссии по регулированию социальных и трудовых отношений;</w:t>
      </w:r>
    </w:p>
    <w:p w:rsidR="00E646B2" w:rsidRPr="006904E2" w:rsidRDefault="00E646B2" w:rsidP="00BE621B">
      <w:pPr>
        <w:pStyle w:val="12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>- Положения об оплате труда работников государственных учреждений образования, подведомственных Министерству образования и науки Республики Башкортостан, утвержденного постановлением Правительства Республики Башкортостан от 27.10.2008г. №374 (далее – Постановление №374).</w:t>
      </w:r>
    </w:p>
    <w:p w:rsidR="00E646B2" w:rsidRPr="006904E2" w:rsidRDefault="00E646B2" w:rsidP="00BE621B">
      <w:pPr>
        <w:pStyle w:val="Pa13"/>
        <w:spacing w:after="0" w:line="240" w:lineRule="auto"/>
        <w:ind w:firstLine="709"/>
        <w:jc w:val="both"/>
        <w:rPr>
          <w:rFonts w:cs="Times New Roman"/>
        </w:rPr>
      </w:pPr>
      <w:r w:rsidRPr="006904E2">
        <w:rPr>
          <w:rFonts w:cs="Times New Roman"/>
        </w:rPr>
        <w:t>5.2. Стороны при регулировании вопросов оплаты труда подтверждают:</w:t>
      </w:r>
    </w:p>
    <w:p w:rsidR="00E646B2" w:rsidRPr="006904E2" w:rsidRDefault="00E646B2" w:rsidP="00FE17E3">
      <w:pPr>
        <w:pStyle w:val="Pa13"/>
        <w:numPr>
          <w:ilvl w:val="2"/>
          <w:numId w:val="5"/>
        </w:numPr>
        <w:spacing w:after="0" w:line="240" w:lineRule="auto"/>
        <w:ind w:left="0" w:firstLine="709"/>
        <w:jc w:val="both"/>
        <w:rPr>
          <w:rStyle w:val="A5"/>
          <w:rFonts w:cs="Times New Roman"/>
          <w:color w:val="auto"/>
          <w:sz w:val="24"/>
        </w:rPr>
      </w:pPr>
      <w:proofErr w:type="gramStart"/>
      <w:r w:rsidRPr="006904E2">
        <w:rPr>
          <w:rStyle w:val="A00"/>
          <w:rFonts w:cs="Times New Roman"/>
          <w:sz w:val="24"/>
        </w:rPr>
        <w:t xml:space="preserve">Порядок и условия оплаты труда работников, в том числе компенсационных выплат и выплат стимулирующего характера, из бюджетных средств и средств, полученных </w:t>
      </w:r>
      <w:r w:rsidRPr="006904E2">
        <w:rPr>
          <w:rStyle w:val="A00"/>
          <w:rFonts w:cs="Times New Roman"/>
          <w:sz w:val="24"/>
        </w:rPr>
        <w:lastRenderedPageBreak/>
        <w:t xml:space="preserve">от приносящей доход деятельности, регулируются Положением об оплате труда работников </w:t>
      </w:r>
      <w:r w:rsidR="004A5711" w:rsidRPr="006904E2">
        <w:rPr>
          <w:rFonts w:cs="Times New Roman"/>
        </w:rPr>
        <w:t>Муниципального автономного дошкольного образовательного учреждении «Детский сад №</w:t>
      </w:r>
      <w:r w:rsidR="0030443B">
        <w:rPr>
          <w:rFonts w:cs="Times New Roman"/>
        </w:rPr>
        <w:t xml:space="preserve"> 85</w:t>
      </w:r>
      <w:r w:rsidR="004A5711" w:rsidRPr="006904E2">
        <w:rPr>
          <w:rFonts w:cs="Times New Roman"/>
        </w:rPr>
        <w:t>» городского округа город Стерлитамак Республики Башкортостан</w:t>
      </w:r>
      <w:r w:rsidRPr="006904E2">
        <w:rPr>
          <w:rStyle w:val="A00"/>
          <w:rFonts w:cs="Times New Roman"/>
          <w:color w:val="auto"/>
          <w:sz w:val="24"/>
        </w:rPr>
        <w:t>,</w:t>
      </w:r>
      <w:r w:rsidR="006A7840">
        <w:rPr>
          <w:rStyle w:val="A00"/>
          <w:rFonts w:cs="Times New Roman"/>
          <w:color w:val="auto"/>
          <w:sz w:val="24"/>
        </w:rPr>
        <w:t xml:space="preserve"> </w:t>
      </w:r>
      <w:r w:rsidRPr="006904E2">
        <w:rPr>
          <w:rFonts w:cs="Times New Roman"/>
        </w:rPr>
        <w:t xml:space="preserve">утверждаемого с учетом мнения </w:t>
      </w:r>
      <w:r w:rsidRPr="006904E2">
        <w:rPr>
          <w:rFonts w:cs="Times New Roman"/>
          <w:iCs/>
        </w:rPr>
        <w:t>по согласованию</w:t>
      </w:r>
      <w:r w:rsidRPr="006904E2">
        <w:rPr>
          <w:rFonts w:cs="Times New Roman"/>
        </w:rPr>
        <w:t xml:space="preserve"> Профсоюзного комитета</w:t>
      </w:r>
      <w:r w:rsidR="0099469B">
        <w:rPr>
          <w:rStyle w:val="A00"/>
          <w:rFonts w:cs="Times New Roman"/>
          <w:sz w:val="24"/>
        </w:rPr>
        <w:t>.</w:t>
      </w:r>
      <w:r w:rsidR="006A7840">
        <w:rPr>
          <w:rStyle w:val="A00"/>
          <w:rFonts w:cs="Times New Roman"/>
          <w:sz w:val="24"/>
        </w:rPr>
        <w:t xml:space="preserve"> </w:t>
      </w:r>
      <w:proofErr w:type="gramEnd"/>
    </w:p>
    <w:p w:rsidR="00E646B2" w:rsidRPr="006904E2" w:rsidRDefault="00E646B2" w:rsidP="00FE17E3">
      <w:pPr>
        <w:pStyle w:val="Pa13"/>
        <w:numPr>
          <w:ilvl w:val="2"/>
          <w:numId w:val="5"/>
        </w:numPr>
        <w:spacing w:after="0" w:line="240" w:lineRule="auto"/>
        <w:ind w:left="0" w:firstLine="709"/>
        <w:jc w:val="both"/>
        <w:rPr>
          <w:rStyle w:val="A00"/>
          <w:rFonts w:cs="Times New Roman"/>
          <w:sz w:val="24"/>
        </w:rPr>
      </w:pPr>
      <w:r w:rsidRPr="006904E2">
        <w:rPr>
          <w:rStyle w:val="A00"/>
          <w:rFonts w:cs="Times New Roman"/>
          <w:sz w:val="24"/>
        </w:rPr>
        <w:t xml:space="preserve">Размеры и условия осуществления стимулирующих </w:t>
      </w:r>
      <w:r w:rsidR="005224BF" w:rsidRPr="006904E2">
        <w:rPr>
          <w:rStyle w:val="A00"/>
          <w:rFonts w:cs="Times New Roman"/>
          <w:sz w:val="24"/>
        </w:rPr>
        <w:t>(премиальных</w:t>
      </w:r>
      <w:proofErr w:type="gramStart"/>
      <w:r w:rsidR="005224BF" w:rsidRPr="006904E2">
        <w:rPr>
          <w:rStyle w:val="A00"/>
          <w:rFonts w:cs="Times New Roman"/>
          <w:sz w:val="24"/>
        </w:rPr>
        <w:t>)</w:t>
      </w:r>
      <w:r w:rsidRPr="006904E2">
        <w:rPr>
          <w:rStyle w:val="A00"/>
          <w:rFonts w:cs="Times New Roman"/>
          <w:sz w:val="24"/>
        </w:rPr>
        <w:t>в</w:t>
      </w:r>
      <w:proofErr w:type="gramEnd"/>
      <w:r w:rsidRPr="006904E2">
        <w:rPr>
          <w:rStyle w:val="A00"/>
          <w:rFonts w:cs="Times New Roman"/>
          <w:sz w:val="24"/>
        </w:rPr>
        <w:t xml:space="preserve">ыплат за высокое качество и результативность профессиональной деятельности, премий и иных поощрительных выплат устанавливаются </w:t>
      </w:r>
      <w:r w:rsidRPr="006904E2">
        <w:rPr>
          <w:rStyle w:val="A00"/>
          <w:rFonts w:cs="Times New Roman"/>
          <w:bCs/>
          <w:sz w:val="24"/>
        </w:rPr>
        <w:t>локальным актом образовательной организации</w:t>
      </w:r>
      <w:r w:rsidRPr="006904E2">
        <w:rPr>
          <w:rStyle w:val="A00"/>
          <w:rFonts w:cs="Times New Roman"/>
          <w:sz w:val="24"/>
        </w:rPr>
        <w:t>,</w:t>
      </w:r>
      <w:r w:rsidR="0099469B">
        <w:rPr>
          <w:rStyle w:val="A00"/>
          <w:rFonts w:cs="Times New Roman"/>
          <w:sz w:val="24"/>
        </w:rPr>
        <w:t xml:space="preserve"> </w:t>
      </w:r>
      <w:r w:rsidRPr="006904E2">
        <w:rPr>
          <w:rStyle w:val="A00"/>
          <w:rFonts w:cs="Times New Roman"/>
          <w:sz w:val="24"/>
        </w:rPr>
        <w:t xml:space="preserve">определяющим основания для начисления выплат и их периодичность, </w:t>
      </w:r>
      <w:r w:rsidRPr="006904E2">
        <w:rPr>
          <w:rFonts w:cs="Times New Roman"/>
        </w:rPr>
        <w:t>утверждаемого с учетом мнения Профсоюзного комитета</w:t>
      </w:r>
      <w:r w:rsidR="0099469B">
        <w:rPr>
          <w:rStyle w:val="A00"/>
          <w:rFonts w:cs="Times New Roman"/>
          <w:sz w:val="24"/>
        </w:rPr>
        <w:t>,</w:t>
      </w:r>
      <w:r w:rsidR="0099469B" w:rsidRPr="0099469B">
        <w:rPr>
          <w:rStyle w:val="A00"/>
          <w:rFonts w:cs="Times New Roman"/>
          <w:sz w:val="24"/>
        </w:rPr>
        <w:t xml:space="preserve"> </w:t>
      </w:r>
      <w:r w:rsidR="0099469B">
        <w:rPr>
          <w:rStyle w:val="A00"/>
          <w:rFonts w:cs="Times New Roman"/>
          <w:sz w:val="24"/>
        </w:rPr>
        <w:t>с учетом требований ч.4.3. ст.135 Т.К. РФ.</w:t>
      </w:r>
    </w:p>
    <w:p w:rsidR="00E646B2" w:rsidRPr="006904E2" w:rsidRDefault="00E646B2" w:rsidP="00FE17E3">
      <w:pPr>
        <w:pStyle w:val="Pa13"/>
        <w:numPr>
          <w:ilvl w:val="2"/>
          <w:numId w:val="5"/>
        </w:numPr>
        <w:spacing w:after="0" w:line="240" w:lineRule="auto"/>
        <w:ind w:left="0" w:firstLine="709"/>
        <w:jc w:val="both"/>
        <w:rPr>
          <w:rStyle w:val="A00"/>
          <w:rFonts w:cs="Times New Roman"/>
          <w:sz w:val="24"/>
        </w:rPr>
      </w:pPr>
      <w:r w:rsidRPr="006904E2">
        <w:rPr>
          <w:rStyle w:val="A00"/>
          <w:rFonts w:cs="Times New Roman"/>
          <w:sz w:val="24"/>
        </w:rPr>
        <w:t xml:space="preserve">При наличии средств работникам может оказываться материальная помощь в соответствии с Положением об </w:t>
      </w:r>
      <w:r w:rsidR="0099469B">
        <w:rPr>
          <w:rStyle w:val="A00"/>
          <w:rFonts w:cs="Times New Roman"/>
          <w:sz w:val="24"/>
        </w:rPr>
        <w:t>оплате труда</w:t>
      </w:r>
      <w:r w:rsidRPr="006904E2">
        <w:rPr>
          <w:rStyle w:val="A00"/>
          <w:rFonts w:cs="Times New Roman"/>
          <w:sz w:val="24"/>
        </w:rPr>
        <w:t xml:space="preserve"> </w:t>
      </w:r>
      <w:r w:rsidR="00425CCB" w:rsidRPr="006904E2">
        <w:rPr>
          <w:rFonts w:cs="Times New Roman"/>
        </w:rPr>
        <w:t>Муниципального автономного дошкольного образовательного учреждении «Детский сад №</w:t>
      </w:r>
      <w:r w:rsidR="00056DDB">
        <w:rPr>
          <w:rFonts w:cs="Times New Roman"/>
        </w:rPr>
        <w:t xml:space="preserve"> 85</w:t>
      </w:r>
      <w:r w:rsidR="00425CCB" w:rsidRPr="006904E2">
        <w:rPr>
          <w:rFonts w:cs="Times New Roman"/>
        </w:rPr>
        <w:t>» городского округа город Стерлитамак Республики Башкортостан</w:t>
      </w:r>
      <w:r w:rsidRPr="006904E2">
        <w:rPr>
          <w:rStyle w:val="A00"/>
          <w:rFonts w:cs="Times New Roman"/>
          <w:sz w:val="24"/>
        </w:rPr>
        <w:t xml:space="preserve">, </w:t>
      </w:r>
      <w:r w:rsidRPr="006904E2">
        <w:rPr>
          <w:rFonts w:cs="Times New Roman"/>
        </w:rPr>
        <w:t>утверждаемого с учетом мнения  Профсоюзного комитета</w:t>
      </w:r>
      <w:r w:rsidRPr="006904E2">
        <w:rPr>
          <w:rStyle w:val="A00"/>
          <w:rFonts w:cs="Times New Roman"/>
          <w:sz w:val="24"/>
        </w:rPr>
        <w:t>.</w:t>
      </w:r>
    </w:p>
    <w:p w:rsidR="00E646B2" w:rsidRPr="0030443B" w:rsidRDefault="00E646B2" w:rsidP="00FE17E3">
      <w:pPr>
        <w:pStyle w:val="Pa13"/>
        <w:numPr>
          <w:ilvl w:val="2"/>
          <w:numId w:val="5"/>
        </w:numPr>
        <w:spacing w:after="0" w:line="240" w:lineRule="auto"/>
        <w:ind w:left="0" w:firstLine="709"/>
        <w:jc w:val="both"/>
        <w:rPr>
          <w:rStyle w:val="A5"/>
          <w:rFonts w:cs="Times New Roman"/>
          <w:color w:val="FF0000"/>
          <w:sz w:val="24"/>
        </w:rPr>
      </w:pPr>
      <w:proofErr w:type="gramStart"/>
      <w:r w:rsidRPr="006904E2">
        <w:rPr>
          <w:rStyle w:val="A00"/>
          <w:rFonts w:cs="Times New Roman"/>
          <w:sz w:val="24"/>
        </w:rPr>
        <w:t>При принятии нового и внесении изменений в действующее Положение об оплате труда работников образовательной организации условия и порядок оплаты труда, в том числе размеры компенсационных и стимулирующих выплат, не могут быть ухудшены</w:t>
      </w:r>
      <w:r w:rsidR="0030443B">
        <w:rPr>
          <w:rStyle w:val="A00"/>
          <w:rFonts w:cs="Times New Roman"/>
          <w:sz w:val="24"/>
        </w:rPr>
        <w:t xml:space="preserve"> </w:t>
      </w:r>
      <w:r w:rsidRPr="006904E2">
        <w:rPr>
          <w:rStyle w:val="A00"/>
          <w:rFonts w:cs="Times New Roman"/>
          <w:sz w:val="24"/>
        </w:rPr>
        <w:t>по сравнению с условиями, пре</w:t>
      </w:r>
      <w:r w:rsidRPr="0083210F">
        <w:rPr>
          <w:rStyle w:val="A00"/>
          <w:rFonts w:cs="Times New Roman"/>
          <w:color w:val="auto"/>
          <w:sz w:val="24"/>
        </w:rPr>
        <w:t xml:space="preserve">дусмотренными </w:t>
      </w:r>
      <w:r w:rsidRPr="0083210F">
        <w:rPr>
          <w:rFonts w:cs="Times New Roman"/>
        </w:rPr>
        <w:t>Постановлением №374</w:t>
      </w:r>
      <w:r w:rsidRPr="0083210F">
        <w:rPr>
          <w:rStyle w:val="A00"/>
          <w:rFonts w:cs="Times New Roman"/>
          <w:color w:val="auto"/>
          <w:sz w:val="24"/>
        </w:rPr>
        <w:t xml:space="preserve"> и Положением об оплате труда работников муниципальных образовательных организаций </w:t>
      </w:r>
      <w:r w:rsidR="005224BF" w:rsidRPr="0083210F">
        <w:rPr>
          <w:rFonts w:cs="Times New Roman"/>
        </w:rPr>
        <w:t>городского округа город Стерлитамак Республики Башкортостан</w:t>
      </w:r>
      <w:proofErr w:type="gramEnd"/>
    </w:p>
    <w:p w:rsidR="005224BF" w:rsidRPr="006904E2" w:rsidRDefault="00E646B2" w:rsidP="00FE17E3">
      <w:pPr>
        <w:pStyle w:val="Pa13"/>
        <w:numPr>
          <w:ilvl w:val="2"/>
          <w:numId w:val="5"/>
        </w:numPr>
        <w:spacing w:after="0" w:line="240" w:lineRule="auto"/>
        <w:ind w:left="0" w:firstLine="709"/>
        <w:jc w:val="both"/>
        <w:rPr>
          <w:rStyle w:val="A00"/>
          <w:rFonts w:cs="Times New Roman"/>
          <w:sz w:val="24"/>
        </w:rPr>
      </w:pPr>
      <w:proofErr w:type="gramStart"/>
      <w:r w:rsidRPr="006904E2">
        <w:rPr>
          <w:rStyle w:val="A00"/>
          <w:rFonts w:cs="Times New Roman"/>
          <w:sz w:val="24"/>
        </w:rPr>
        <w:t>При изменении системы, условий, порядка и размеров оплаты труда заработная плата работников (без учета стимулирующих</w:t>
      </w:r>
      <w:r w:rsidR="005224BF" w:rsidRPr="006904E2">
        <w:rPr>
          <w:rStyle w:val="A00"/>
          <w:rFonts w:cs="Times New Roman"/>
          <w:sz w:val="24"/>
        </w:rPr>
        <w:t xml:space="preserve"> (премиальных)</w:t>
      </w:r>
      <w:r w:rsidRPr="006904E2">
        <w:rPr>
          <w:rStyle w:val="A00"/>
          <w:rFonts w:cs="Times New Roman"/>
          <w:sz w:val="24"/>
        </w:rPr>
        <w:t xml:space="preserve"> выплат за высокое качество и результативность профессиональной деятельности, премий и иных поощрительных выплат) не может быть ниже заработной платы (без учета стимулирующих </w:t>
      </w:r>
      <w:r w:rsidR="005224BF" w:rsidRPr="006904E2">
        <w:rPr>
          <w:rStyle w:val="A00"/>
          <w:rFonts w:cs="Times New Roman"/>
          <w:sz w:val="24"/>
        </w:rPr>
        <w:t xml:space="preserve">(премиальных) </w:t>
      </w:r>
      <w:r w:rsidRPr="006904E2">
        <w:rPr>
          <w:rStyle w:val="A00"/>
          <w:rFonts w:cs="Times New Roman"/>
          <w:sz w:val="24"/>
        </w:rPr>
        <w:t>выплат за  высокое качество и результативность профессиональной деятельности, премий и иных поощрительных выплат), выплачиваемой до этих изменений, при условии сохранения объема</w:t>
      </w:r>
      <w:proofErr w:type="gramEnd"/>
      <w:r w:rsidRPr="006904E2">
        <w:rPr>
          <w:rStyle w:val="A00"/>
          <w:rFonts w:cs="Times New Roman"/>
          <w:sz w:val="24"/>
        </w:rPr>
        <w:t xml:space="preserve"> должностных обязанностей работников и выполнения ими работ той же квалификации</w:t>
      </w:r>
      <w:r w:rsidR="0030443B">
        <w:rPr>
          <w:rStyle w:val="A00"/>
          <w:rFonts w:cs="Times New Roman"/>
          <w:sz w:val="24"/>
        </w:rPr>
        <w:t>.</w:t>
      </w:r>
    </w:p>
    <w:p w:rsidR="00E646B2" w:rsidRPr="006904E2" w:rsidRDefault="00E646B2" w:rsidP="00FE17E3">
      <w:pPr>
        <w:pStyle w:val="Pa13"/>
        <w:numPr>
          <w:ilvl w:val="2"/>
          <w:numId w:val="5"/>
        </w:numPr>
        <w:spacing w:after="0" w:line="240" w:lineRule="auto"/>
        <w:ind w:left="0" w:firstLine="709"/>
        <w:jc w:val="both"/>
        <w:rPr>
          <w:rFonts w:cs="Times New Roman"/>
          <w:color w:val="000000"/>
        </w:rPr>
      </w:pPr>
      <w:r w:rsidRPr="006904E2">
        <w:rPr>
          <w:rStyle w:val="A00"/>
          <w:rFonts w:cs="Times New Roman"/>
          <w:sz w:val="24"/>
        </w:rPr>
        <w:t>При разработке Положения о порядке и условиях выплат стимулирующего характера, определении показателей и критериев эффективности профессиональной деятельности работников в целях стимулирования качественного труда работников учитываются следующие принципы:</w:t>
      </w:r>
    </w:p>
    <w:p w:rsidR="00E646B2" w:rsidRPr="006904E2" w:rsidRDefault="00E646B2" w:rsidP="00BE621B">
      <w:pPr>
        <w:pStyle w:val="Default"/>
        <w:tabs>
          <w:tab w:val="left" w:pos="1080"/>
        </w:tabs>
        <w:spacing w:after="0" w:line="240" w:lineRule="auto"/>
        <w:ind w:firstLine="709"/>
        <w:jc w:val="both"/>
        <w:rPr>
          <w:rFonts w:cs="Times New Roman"/>
        </w:rPr>
      </w:pPr>
      <w:r w:rsidRPr="006904E2">
        <w:rPr>
          <w:rFonts w:cs="Times New Roman"/>
        </w:rPr>
        <w:t>- размер вознаграждения работника должен определяться на основе объективной оценки результатов его труда (принцип объективности);</w:t>
      </w:r>
    </w:p>
    <w:p w:rsidR="00E646B2" w:rsidRPr="006904E2" w:rsidRDefault="00E646B2" w:rsidP="00BE621B">
      <w:pPr>
        <w:pStyle w:val="Default"/>
        <w:spacing w:after="0" w:line="240" w:lineRule="auto"/>
        <w:ind w:firstLine="709"/>
        <w:jc w:val="both"/>
        <w:rPr>
          <w:rFonts w:cs="Times New Roman"/>
        </w:rPr>
      </w:pPr>
      <w:r w:rsidRPr="006904E2">
        <w:rPr>
          <w:rFonts w:cs="Times New Roman"/>
        </w:rPr>
        <w:t>- работник должен знать, какое вознаграждение он получит в зависимости от результатов своего труда (принцип предсказуемости);</w:t>
      </w:r>
    </w:p>
    <w:p w:rsidR="00E646B2" w:rsidRPr="006904E2" w:rsidRDefault="00E646B2" w:rsidP="00BE621B">
      <w:pPr>
        <w:pStyle w:val="Default"/>
        <w:spacing w:after="0" w:line="240" w:lineRule="auto"/>
        <w:ind w:firstLine="709"/>
        <w:jc w:val="both"/>
        <w:rPr>
          <w:rFonts w:cs="Times New Roman"/>
        </w:rPr>
      </w:pPr>
      <w:r w:rsidRPr="006904E2">
        <w:rPr>
          <w:rFonts w:cs="Times New Roman"/>
        </w:rPr>
        <w:t>- вознаграждение должно быть адекватно трудовому вкладу каждого работника в результат деятельности всей организации (принцип адекватности);</w:t>
      </w:r>
    </w:p>
    <w:p w:rsidR="00E646B2" w:rsidRPr="006904E2" w:rsidRDefault="00E646B2" w:rsidP="00BE621B">
      <w:pPr>
        <w:pStyle w:val="Default"/>
        <w:spacing w:after="0" w:line="240" w:lineRule="auto"/>
        <w:ind w:firstLine="709"/>
        <w:jc w:val="both"/>
        <w:rPr>
          <w:rFonts w:cs="Times New Roman"/>
        </w:rPr>
      </w:pPr>
      <w:r w:rsidRPr="006904E2">
        <w:rPr>
          <w:rFonts w:cs="Times New Roman"/>
        </w:rPr>
        <w:t>- вознаграждение должно следовать за достижением результата (принцип своевременности);</w:t>
      </w:r>
    </w:p>
    <w:p w:rsidR="00E646B2" w:rsidRPr="006904E2" w:rsidRDefault="00E646B2" w:rsidP="00BE621B">
      <w:pPr>
        <w:pStyle w:val="Default"/>
        <w:spacing w:after="0" w:line="240" w:lineRule="auto"/>
        <w:ind w:firstLine="709"/>
        <w:jc w:val="both"/>
        <w:rPr>
          <w:rFonts w:cs="Times New Roman"/>
        </w:rPr>
      </w:pPr>
      <w:r w:rsidRPr="006904E2">
        <w:rPr>
          <w:rFonts w:cs="Times New Roman"/>
        </w:rPr>
        <w:t>- правила определения вознаграждения должны быть понятны каждому работнику (принципы доступности, справедливости);</w:t>
      </w:r>
    </w:p>
    <w:p w:rsidR="00E646B2" w:rsidRPr="006904E2" w:rsidRDefault="00E646B2" w:rsidP="00BE621B">
      <w:pPr>
        <w:pStyle w:val="Default"/>
        <w:spacing w:after="0" w:line="240" w:lineRule="auto"/>
        <w:ind w:firstLine="709"/>
        <w:jc w:val="both"/>
        <w:rPr>
          <w:rFonts w:cs="Times New Roman"/>
        </w:rPr>
      </w:pPr>
      <w:r w:rsidRPr="006904E2">
        <w:rPr>
          <w:rFonts w:cs="Times New Roman"/>
        </w:rPr>
        <w:t>- принятие решений о выплатах и их размерах должны осуществляться по согласованию с Профсоюзным комитетом (принцип прозрачности).</w:t>
      </w:r>
    </w:p>
    <w:p w:rsidR="00E646B2" w:rsidRPr="006904E2" w:rsidRDefault="00E646B2" w:rsidP="00BE6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 xml:space="preserve"> 5.2.7. Месячная заработная плата работника, отработавшего за этот период норму рабочего времени и выполнившего нормы труда (трудовые обязанности), не может быть ниже уст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 xml:space="preserve">ановленного минимального </w:t>
      </w:r>
      <w:proofErr w:type="gramStart"/>
      <w:r w:rsidRPr="006904E2">
        <w:rPr>
          <w:rFonts w:ascii="Times New Roman" w:hAnsi="Times New Roman" w:cs="Times New Roman"/>
          <w:color w:val="000000"/>
          <w:sz w:val="24"/>
          <w:szCs w:val="24"/>
        </w:rPr>
        <w:t>размера оплаты труда</w:t>
      </w:r>
      <w:proofErr w:type="gramEnd"/>
      <w:r w:rsidRPr="006904E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646B2" w:rsidRPr="006904E2" w:rsidRDefault="00E646B2" w:rsidP="00BE6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04E2">
        <w:rPr>
          <w:rFonts w:ascii="Times New Roman" w:hAnsi="Times New Roman" w:cs="Times New Roman"/>
          <w:color w:val="000000"/>
          <w:sz w:val="24"/>
          <w:szCs w:val="24"/>
        </w:rPr>
        <w:t xml:space="preserve">Месячная оплата труда работников не ниже минимального </w:t>
      </w:r>
      <w:proofErr w:type="gramStart"/>
      <w:r w:rsidRPr="006904E2">
        <w:rPr>
          <w:rFonts w:ascii="Times New Roman" w:hAnsi="Times New Roman" w:cs="Times New Roman"/>
          <w:color w:val="000000"/>
          <w:sz w:val="24"/>
          <w:szCs w:val="24"/>
        </w:rPr>
        <w:t>размера оплаты труда</w:t>
      </w:r>
      <w:proofErr w:type="gramEnd"/>
      <w:r w:rsidRPr="006904E2">
        <w:rPr>
          <w:rFonts w:ascii="Times New Roman" w:hAnsi="Times New Roman" w:cs="Times New Roman"/>
          <w:color w:val="000000"/>
          <w:sz w:val="24"/>
          <w:szCs w:val="24"/>
        </w:rPr>
        <w:t xml:space="preserve"> пропорционально отработанному времени осуществляется в рамках каждого трудового договора, в том числе заключенного по работе на условиях совместительства. </w:t>
      </w:r>
    </w:p>
    <w:p w:rsidR="00E646B2" w:rsidRPr="006904E2" w:rsidRDefault="00E646B2" w:rsidP="00BE6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904E2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6904E2">
        <w:rPr>
          <w:rFonts w:ascii="Times New Roman" w:hAnsi="Times New Roman" w:cs="Times New Roman"/>
          <w:sz w:val="24"/>
          <w:szCs w:val="24"/>
        </w:rPr>
        <w:t>.2.</w:t>
      </w:r>
      <w:r w:rsidR="002F3351" w:rsidRPr="006904E2">
        <w:rPr>
          <w:rFonts w:ascii="Times New Roman" w:hAnsi="Times New Roman" w:cs="Times New Roman"/>
          <w:sz w:val="24"/>
          <w:szCs w:val="24"/>
        </w:rPr>
        <w:t>8</w:t>
      </w:r>
      <w:r w:rsidRPr="006904E2">
        <w:rPr>
          <w:rFonts w:ascii="Times New Roman" w:hAnsi="Times New Roman" w:cs="Times New Roman"/>
          <w:sz w:val="24"/>
          <w:szCs w:val="24"/>
        </w:rPr>
        <w:t>.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 xml:space="preserve"> Оплата труда работников, занятых на работах с вредными и (или) опасными условиями труда, производится по результатам специальной оценки условий труда в повышенном размере по сравнению с тарифными ставками (окладами), установленными для различных видов работ с нормальными, оптимальными или допустимыми условиями труда.</w:t>
      </w:r>
    </w:p>
    <w:p w:rsidR="00E646B2" w:rsidRPr="006904E2" w:rsidRDefault="00E646B2" w:rsidP="00BE6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color w:val="000000"/>
          <w:sz w:val="24"/>
          <w:szCs w:val="24"/>
        </w:rPr>
        <w:t xml:space="preserve">Размер повышения оплаты труда работникам, занятым на работах с классом вредности 3.1, составляет 15% тарифной ставки (оклада), установленной для работ с нормальными условиями труда. </w:t>
      </w:r>
    </w:p>
    <w:p w:rsidR="00E646B2" w:rsidRPr="006904E2" w:rsidRDefault="00E646B2" w:rsidP="00BE6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904E2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Установленные работнику размеры и (или) условия повышенной оплаты труда на работах с вредными и (или) опасными условиями труда не могут быть отменены без проведения специальной оценки условий труда при определении полного соответствия рабочего места, на котором выполняется работа, требованиям безопасности</w:t>
      </w:r>
      <w:r w:rsidRPr="006904E2">
        <w:rPr>
          <w:rFonts w:ascii="Times New Roman" w:hAnsi="Times New Roman" w:cs="Times New Roman"/>
          <w:sz w:val="24"/>
          <w:szCs w:val="24"/>
        </w:rPr>
        <w:t>.</w:t>
      </w:r>
    </w:p>
    <w:p w:rsidR="00E646B2" w:rsidRPr="006904E2" w:rsidRDefault="00E646B2" w:rsidP="00BE6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>5.2.</w:t>
      </w:r>
      <w:r w:rsidR="002F3351" w:rsidRPr="006904E2">
        <w:rPr>
          <w:rFonts w:ascii="Times New Roman" w:hAnsi="Times New Roman" w:cs="Times New Roman"/>
          <w:sz w:val="24"/>
          <w:szCs w:val="24"/>
        </w:rPr>
        <w:t>9</w:t>
      </w:r>
      <w:r w:rsidRPr="006904E2">
        <w:rPr>
          <w:rFonts w:ascii="Times New Roman" w:hAnsi="Times New Roman" w:cs="Times New Roman"/>
          <w:sz w:val="24"/>
          <w:szCs w:val="24"/>
        </w:rPr>
        <w:t>.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 xml:space="preserve"> Размер повышения оплаты труда за работу в ночное время (с 22 часов до 6 часов) составляет 50 % часовой тарифной ставки (оклада (должностного оклада), рассчитанного за час работы) за каждый час работы в ночное время.</w:t>
      </w:r>
    </w:p>
    <w:p w:rsidR="00E646B2" w:rsidRPr="006904E2" w:rsidRDefault="00E646B2" w:rsidP="00BE6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>5.2.1</w:t>
      </w:r>
      <w:r w:rsidR="002F3351" w:rsidRPr="006904E2">
        <w:rPr>
          <w:rFonts w:ascii="Times New Roman" w:hAnsi="Times New Roman" w:cs="Times New Roman"/>
          <w:sz w:val="24"/>
          <w:szCs w:val="24"/>
        </w:rPr>
        <w:t>0</w:t>
      </w:r>
      <w:r w:rsidRPr="006904E2">
        <w:rPr>
          <w:rFonts w:ascii="Times New Roman" w:hAnsi="Times New Roman" w:cs="Times New Roman"/>
          <w:sz w:val="24"/>
          <w:szCs w:val="24"/>
        </w:rPr>
        <w:t>.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 xml:space="preserve"> С письменного согласия работников допускается их привлечение к сверхурочной работе с учетом мнения Профсоюзного комитета.</w:t>
      </w:r>
    </w:p>
    <w:p w:rsidR="00E646B2" w:rsidRPr="006904E2" w:rsidRDefault="00E646B2" w:rsidP="00BE6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04E2">
        <w:rPr>
          <w:rFonts w:ascii="Times New Roman" w:hAnsi="Times New Roman" w:cs="Times New Roman"/>
          <w:color w:val="000000"/>
          <w:sz w:val="24"/>
          <w:szCs w:val="24"/>
        </w:rPr>
        <w:t xml:space="preserve">Сверхурочной работой также считается переработка рабочего времени воспитателей, помощников воспитателей, младших воспитателей вследствие неявки сменяющего работника или родителей. </w:t>
      </w:r>
    </w:p>
    <w:p w:rsidR="00E646B2" w:rsidRPr="006904E2" w:rsidRDefault="00E646B2" w:rsidP="00BE6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04E2">
        <w:rPr>
          <w:rFonts w:ascii="Times New Roman" w:hAnsi="Times New Roman" w:cs="Times New Roman"/>
          <w:color w:val="000000"/>
          <w:sz w:val="24"/>
          <w:szCs w:val="24"/>
        </w:rPr>
        <w:t xml:space="preserve">Сверхурочная работа оплачивается за первые два часа работы в полуторном размере, за последующие часы - в двойном размере. </w:t>
      </w:r>
    </w:p>
    <w:p w:rsidR="00E646B2" w:rsidRPr="006904E2" w:rsidRDefault="00E646B2" w:rsidP="00BE6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04E2">
        <w:rPr>
          <w:rFonts w:ascii="Times New Roman" w:hAnsi="Times New Roman" w:cs="Times New Roman"/>
          <w:color w:val="000000"/>
          <w:sz w:val="24"/>
          <w:szCs w:val="24"/>
        </w:rPr>
        <w:t>По желанию работника сверхурочная работа вместо повышенной оплаты может компенсироваться предоставлением дополнительного времени отдыха, но не менее времени, отработанного сверхурочно.</w:t>
      </w:r>
    </w:p>
    <w:p w:rsidR="00E646B2" w:rsidRPr="006904E2" w:rsidRDefault="00E646B2" w:rsidP="00BE6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04E2">
        <w:rPr>
          <w:rFonts w:ascii="Times New Roman" w:hAnsi="Times New Roman" w:cs="Times New Roman"/>
          <w:color w:val="000000"/>
          <w:sz w:val="24"/>
          <w:szCs w:val="24"/>
        </w:rPr>
        <w:t>Продолжительность сверхурочной работы не должна превышать для каждого работника 4 часов в течение двух дней подряд и 120 часов в год.</w:t>
      </w:r>
    </w:p>
    <w:p w:rsidR="00E646B2" w:rsidRPr="006904E2" w:rsidRDefault="00E646B2" w:rsidP="00BE6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>5.2.1</w:t>
      </w:r>
      <w:r w:rsidR="00B91379" w:rsidRPr="006904E2">
        <w:rPr>
          <w:rFonts w:ascii="Times New Roman" w:hAnsi="Times New Roman" w:cs="Times New Roman"/>
          <w:sz w:val="24"/>
          <w:szCs w:val="24"/>
        </w:rPr>
        <w:t>1</w:t>
      </w:r>
      <w:r w:rsidRPr="006904E2">
        <w:rPr>
          <w:rFonts w:ascii="Times New Roman" w:hAnsi="Times New Roman" w:cs="Times New Roman"/>
          <w:sz w:val="24"/>
          <w:szCs w:val="24"/>
        </w:rPr>
        <w:t>. Оплата сверхурочной работы, работы в выходные и нерабочие праздничные дни оплачивается исходя из размера заработной платы, установленной работнику, включая компенсационные и стимулирующие выплаты.</w:t>
      </w:r>
    </w:p>
    <w:p w:rsidR="00E646B2" w:rsidRPr="006904E2" w:rsidRDefault="00E646B2" w:rsidP="00BE621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 xml:space="preserve"> 5.2.1</w:t>
      </w:r>
      <w:r w:rsidR="004136F9" w:rsidRPr="006904E2">
        <w:rPr>
          <w:rFonts w:ascii="Times New Roman" w:hAnsi="Times New Roman" w:cs="Times New Roman"/>
          <w:sz w:val="24"/>
          <w:szCs w:val="24"/>
        </w:rPr>
        <w:t>2</w:t>
      </w:r>
      <w:r w:rsidRPr="006904E2">
        <w:rPr>
          <w:rFonts w:ascii="Times New Roman" w:hAnsi="Times New Roman" w:cs="Times New Roman"/>
          <w:sz w:val="24"/>
          <w:szCs w:val="24"/>
        </w:rPr>
        <w:t>. Выплаты по повышающим коэффициентам за квалификационную категорию (стаж работы), высшее образование, молодым специалистам, являются обязательными.</w:t>
      </w:r>
    </w:p>
    <w:p w:rsidR="00E646B2" w:rsidRPr="006904E2" w:rsidRDefault="00E646B2" w:rsidP="00BE6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04E2">
        <w:rPr>
          <w:rFonts w:ascii="Times New Roman" w:hAnsi="Times New Roman" w:cs="Times New Roman"/>
          <w:bCs/>
          <w:sz w:val="24"/>
          <w:szCs w:val="24"/>
        </w:rPr>
        <w:t>5.2.1</w:t>
      </w:r>
      <w:r w:rsidR="003C045A" w:rsidRPr="006904E2">
        <w:rPr>
          <w:rFonts w:ascii="Times New Roman" w:hAnsi="Times New Roman" w:cs="Times New Roman"/>
          <w:bCs/>
          <w:sz w:val="24"/>
          <w:szCs w:val="24"/>
        </w:rPr>
        <w:t>3</w:t>
      </w:r>
      <w:r w:rsidRPr="006904E2">
        <w:rPr>
          <w:rFonts w:ascii="Times New Roman" w:hAnsi="Times New Roman" w:cs="Times New Roman"/>
          <w:bCs/>
          <w:sz w:val="24"/>
          <w:szCs w:val="24"/>
        </w:rPr>
        <w:t>.</w:t>
      </w:r>
      <w:r w:rsidRPr="006904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Педагогическим работникам, имеющим квалификационные категории «педагог-наставник», «педагог-методист», </w:t>
      </w:r>
      <w:r w:rsidRPr="006904E2">
        <w:rPr>
          <w:rFonts w:ascii="Times New Roman" w:hAnsi="Times New Roman" w:cs="Times New Roman"/>
          <w:bCs/>
          <w:sz w:val="24"/>
          <w:szCs w:val="24"/>
        </w:rPr>
        <w:t>при условии выполнения педагогическими работниками дополнительных обязанностей, связанных с методической работой и наставнической деятельностью,</w:t>
      </w:r>
      <w:r w:rsidRPr="006904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устанавливается ежемесячная доплата в размере</w:t>
      </w:r>
      <w:r w:rsidR="0037207F" w:rsidRPr="006904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E0499">
        <w:rPr>
          <w:rFonts w:ascii="Times New Roman" w:hAnsi="Times New Roman" w:cs="Times New Roman"/>
          <w:bCs/>
          <w:sz w:val="24"/>
          <w:szCs w:val="24"/>
        </w:rPr>
        <w:t xml:space="preserve">15,4% (от </w:t>
      </w:r>
      <w:r w:rsidR="0037207F" w:rsidRPr="006904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E0499">
        <w:rPr>
          <w:rFonts w:ascii="Times New Roman" w:hAnsi="Times New Roman" w:cs="Times New Roman"/>
          <w:bCs/>
          <w:sz w:val="24"/>
          <w:szCs w:val="24"/>
        </w:rPr>
        <w:t>минимальной ставки заработной платы, оклада)</w:t>
      </w:r>
      <w:r w:rsidR="0037207F" w:rsidRPr="006904E2">
        <w:rPr>
          <w:rFonts w:ascii="Times New Roman" w:hAnsi="Times New Roman" w:cs="Times New Roman"/>
          <w:bCs/>
          <w:sz w:val="24"/>
          <w:szCs w:val="24"/>
        </w:rPr>
        <w:t>.</w:t>
      </w:r>
    </w:p>
    <w:p w:rsidR="00E646B2" w:rsidRPr="003E0499" w:rsidRDefault="00E646B2" w:rsidP="003E04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 xml:space="preserve">Педагогическим работникам, не имеющим квалификационную категорию «педагог-наставник», но фактически выполняющим эту работу, устанавливаются компенсационная выплата (доплата, надбавка) в размере </w:t>
      </w:r>
      <w:r w:rsidR="003E0499">
        <w:rPr>
          <w:rFonts w:ascii="Times New Roman" w:hAnsi="Times New Roman" w:cs="Times New Roman"/>
          <w:bCs/>
          <w:sz w:val="24"/>
          <w:szCs w:val="24"/>
        </w:rPr>
        <w:t xml:space="preserve">11,6 % (от </w:t>
      </w:r>
      <w:r w:rsidR="003E0499" w:rsidRPr="006904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E0499">
        <w:rPr>
          <w:rFonts w:ascii="Times New Roman" w:hAnsi="Times New Roman" w:cs="Times New Roman"/>
          <w:bCs/>
          <w:sz w:val="24"/>
          <w:szCs w:val="24"/>
        </w:rPr>
        <w:t>минимальной ставки заработной платы, оклада)</w:t>
      </w:r>
      <w:r w:rsidR="003E0499" w:rsidRPr="006904E2">
        <w:rPr>
          <w:rFonts w:ascii="Times New Roman" w:hAnsi="Times New Roman" w:cs="Times New Roman"/>
          <w:bCs/>
          <w:sz w:val="24"/>
          <w:szCs w:val="24"/>
        </w:rPr>
        <w:t>.</w:t>
      </w:r>
    </w:p>
    <w:p w:rsidR="00E646B2" w:rsidRPr="006904E2" w:rsidRDefault="00E646B2" w:rsidP="00BE6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>5.2.1</w:t>
      </w:r>
      <w:r w:rsidR="002E7877" w:rsidRPr="006904E2">
        <w:rPr>
          <w:rFonts w:ascii="Times New Roman" w:hAnsi="Times New Roman" w:cs="Times New Roman"/>
          <w:sz w:val="24"/>
          <w:szCs w:val="24"/>
        </w:rPr>
        <w:t>4</w:t>
      </w:r>
      <w:r w:rsidRPr="006904E2">
        <w:rPr>
          <w:rFonts w:ascii="Times New Roman" w:hAnsi="Times New Roman" w:cs="Times New Roman"/>
          <w:sz w:val="24"/>
          <w:szCs w:val="24"/>
        </w:rPr>
        <w:t xml:space="preserve">. 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>Заработная плата без учета ежемесячной надбавки, установленной педагогическим и другим работникам организации, работающим в группах, реализующих основную общеобразовательную прог</w:t>
      </w:r>
      <w:r w:rsidR="0030443B">
        <w:rPr>
          <w:rFonts w:ascii="Times New Roman" w:hAnsi="Times New Roman" w:cs="Times New Roman"/>
          <w:color w:val="000000"/>
          <w:sz w:val="24"/>
          <w:szCs w:val="24"/>
        </w:rPr>
        <w:t xml:space="preserve">рамму дошкольного образования (5000 и </w:t>
      </w:r>
      <w:r w:rsidR="003E0499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>000 рублей), не может быть установлена ниже ми</w:t>
      </w:r>
      <w:r w:rsidR="00A3786C" w:rsidRPr="006904E2">
        <w:rPr>
          <w:rFonts w:ascii="Times New Roman" w:hAnsi="Times New Roman" w:cs="Times New Roman"/>
          <w:color w:val="000000"/>
          <w:sz w:val="24"/>
          <w:szCs w:val="24"/>
        </w:rPr>
        <w:t xml:space="preserve">нимального </w:t>
      </w:r>
      <w:proofErr w:type="gramStart"/>
      <w:r w:rsidR="00A3786C" w:rsidRPr="006904E2">
        <w:rPr>
          <w:rFonts w:ascii="Times New Roman" w:hAnsi="Times New Roman" w:cs="Times New Roman"/>
          <w:color w:val="000000"/>
          <w:sz w:val="24"/>
          <w:szCs w:val="24"/>
        </w:rPr>
        <w:t>размера оплаты труда</w:t>
      </w:r>
      <w:proofErr w:type="gramEnd"/>
      <w:r w:rsidR="00A3786C" w:rsidRPr="006904E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646B2" w:rsidRPr="006904E2" w:rsidRDefault="00E646B2" w:rsidP="00BE6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04E2">
        <w:rPr>
          <w:rFonts w:ascii="Times New Roman" w:hAnsi="Times New Roman" w:cs="Times New Roman"/>
          <w:color w:val="000000"/>
          <w:sz w:val="24"/>
          <w:szCs w:val="24"/>
        </w:rPr>
        <w:t>При работе менее или более чем на ставку заработной платы, замещении временно отсутствующего работника, при работе по внутреннему и внешнему совместительству надбавка выплачивается за фактическую нагрузку (фактически отработанное время).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E646B2" w:rsidRPr="006904E2" w:rsidRDefault="00E646B2" w:rsidP="00BE6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>5.2.1</w:t>
      </w:r>
      <w:r w:rsidR="002E7877" w:rsidRPr="006904E2">
        <w:rPr>
          <w:rFonts w:ascii="Times New Roman" w:hAnsi="Times New Roman" w:cs="Times New Roman"/>
          <w:sz w:val="24"/>
          <w:szCs w:val="24"/>
        </w:rPr>
        <w:t>5</w:t>
      </w:r>
      <w:r w:rsidRPr="006904E2">
        <w:rPr>
          <w:rFonts w:ascii="Times New Roman" w:hAnsi="Times New Roman" w:cs="Times New Roman"/>
          <w:sz w:val="24"/>
          <w:szCs w:val="24"/>
        </w:rPr>
        <w:t>.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6904E2">
        <w:rPr>
          <w:rFonts w:ascii="Times New Roman" w:hAnsi="Times New Roman" w:cs="Times New Roman"/>
          <w:color w:val="000000"/>
          <w:sz w:val="24"/>
          <w:szCs w:val="24"/>
        </w:rPr>
        <w:t xml:space="preserve">Оплата труда педагогических работников в период отмены (приостановки) занятий (деятельности образовательной организации  по реализации образовательной программы, присмотру и уходу за детьми) для </w:t>
      </w:r>
      <w:r w:rsidR="000A0784" w:rsidRPr="006904E2">
        <w:rPr>
          <w:rFonts w:ascii="Times New Roman" w:hAnsi="Times New Roman" w:cs="Times New Roman"/>
          <w:color w:val="000000"/>
          <w:sz w:val="24"/>
          <w:szCs w:val="24"/>
        </w:rPr>
        <w:t>воспитанников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 xml:space="preserve"> в отдельных группах либо в целом по организации по санитарно-эпидемиологическим, климатическим и другим основаниям, не зависящим от работника, производится из расчета заработной платы, установленной им до начала указанного периода.</w:t>
      </w:r>
      <w:proofErr w:type="gramEnd"/>
    </w:p>
    <w:p w:rsidR="00E646B2" w:rsidRPr="006904E2" w:rsidRDefault="00E646B2" w:rsidP="00BE6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>5.2.</w:t>
      </w:r>
      <w:r w:rsidR="009A12F8" w:rsidRPr="006904E2">
        <w:rPr>
          <w:rFonts w:ascii="Times New Roman" w:hAnsi="Times New Roman" w:cs="Times New Roman"/>
          <w:sz w:val="24"/>
          <w:szCs w:val="24"/>
        </w:rPr>
        <w:t>1</w:t>
      </w:r>
      <w:r w:rsidR="002E7877" w:rsidRPr="006904E2">
        <w:rPr>
          <w:rFonts w:ascii="Times New Roman" w:hAnsi="Times New Roman" w:cs="Times New Roman"/>
          <w:sz w:val="24"/>
          <w:szCs w:val="24"/>
        </w:rPr>
        <w:t>6</w:t>
      </w:r>
      <w:r w:rsidRPr="006904E2">
        <w:rPr>
          <w:rFonts w:ascii="Times New Roman" w:hAnsi="Times New Roman" w:cs="Times New Roman"/>
          <w:sz w:val="24"/>
          <w:szCs w:val="24"/>
        </w:rPr>
        <w:t>. Оплата работнику ежегодного основного оплачиваемого отпуска, ежегодного основного удлиненного оплачиваемого отпуска, ежегодного дополнительного оплачиваемого отпуска, дополнительного отпуска в связи с обучением производится не менее чем за три календарных дня до его начала.</w:t>
      </w:r>
    </w:p>
    <w:p w:rsidR="00E646B2" w:rsidRPr="006904E2" w:rsidRDefault="00E646B2" w:rsidP="00BE6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highlight w:val="white"/>
        </w:rPr>
      </w:pPr>
      <w:r w:rsidRPr="006904E2">
        <w:rPr>
          <w:rFonts w:ascii="Times New Roman" w:hAnsi="Times New Roman" w:cs="Times New Roman"/>
          <w:sz w:val="24"/>
          <w:szCs w:val="24"/>
        </w:rPr>
        <w:t>5.2.</w:t>
      </w:r>
      <w:r w:rsidR="009A12F8" w:rsidRPr="006904E2">
        <w:rPr>
          <w:rFonts w:ascii="Times New Roman" w:hAnsi="Times New Roman" w:cs="Times New Roman"/>
          <w:sz w:val="24"/>
          <w:szCs w:val="24"/>
        </w:rPr>
        <w:t>1</w:t>
      </w:r>
      <w:r w:rsidR="002E7877" w:rsidRPr="006904E2">
        <w:rPr>
          <w:rFonts w:ascii="Times New Roman" w:hAnsi="Times New Roman" w:cs="Times New Roman"/>
          <w:sz w:val="24"/>
          <w:szCs w:val="24"/>
        </w:rPr>
        <w:t>7</w:t>
      </w:r>
      <w:r w:rsidRPr="006904E2">
        <w:rPr>
          <w:rFonts w:ascii="Times New Roman" w:hAnsi="Times New Roman" w:cs="Times New Roman"/>
          <w:sz w:val="24"/>
          <w:szCs w:val="24"/>
        </w:rPr>
        <w:t>.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6904E2">
        <w:rPr>
          <w:rFonts w:ascii="Times New Roman" w:hAnsi="Times New Roman" w:cs="Times New Roman"/>
          <w:color w:val="000000"/>
          <w:sz w:val="24"/>
          <w:szCs w:val="24"/>
        </w:rPr>
        <w:t xml:space="preserve">Наполняемость групп, исчисляемая исходя из расчета соблюдения нормы площади на одного ребенка, а также иных санитарно-эпидемиологических требований к условиям и организации обучения </w:t>
      </w:r>
      <w:r w:rsidR="009A12F8" w:rsidRPr="006904E2">
        <w:rPr>
          <w:rFonts w:ascii="Times New Roman" w:hAnsi="Times New Roman" w:cs="Times New Roman"/>
          <w:color w:val="000000"/>
          <w:sz w:val="24"/>
          <w:szCs w:val="24"/>
        </w:rPr>
        <w:t xml:space="preserve">и воспитания 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>в образовательн</w:t>
      </w:r>
      <w:r w:rsidR="009A12F8" w:rsidRPr="006904E2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</w:t>
      </w:r>
      <w:r w:rsidR="009A12F8" w:rsidRPr="006904E2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>, является для педагогических и иных работников нормой обслуживания, за превышение которой устанавливаются доплаты за увеличение объема работ, размеры которых  определяются по соглашению сторон трудового договора.</w:t>
      </w:r>
      <w:proofErr w:type="gramEnd"/>
    </w:p>
    <w:p w:rsidR="00E646B2" w:rsidRPr="006904E2" w:rsidRDefault="00E646B2" w:rsidP="00BE6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lastRenderedPageBreak/>
        <w:t>5.2.</w:t>
      </w:r>
      <w:r w:rsidR="00965B54" w:rsidRPr="006904E2">
        <w:rPr>
          <w:rFonts w:ascii="Times New Roman" w:hAnsi="Times New Roman" w:cs="Times New Roman"/>
          <w:sz w:val="24"/>
          <w:szCs w:val="24"/>
        </w:rPr>
        <w:t>1</w:t>
      </w:r>
      <w:r w:rsidR="002E7877" w:rsidRPr="006904E2">
        <w:rPr>
          <w:rFonts w:ascii="Times New Roman" w:hAnsi="Times New Roman" w:cs="Times New Roman"/>
          <w:sz w:val="24"/>
          <w:szCs w:val="24"/>
        </w:rPr>
        <w:t>8</w:t>
      </w:r>
      <w:r w:rsidRPr="006904E2">
        <w:rPr>
          <w:rFonts w:ascii="Times New Roman" w:hAnsi="Times New Roman" w:cs="Times New Roman"/>
          <w:sz w:val="24"/>
          <w:szCs w:val="24"/>
        </w:rPr>
        <w:t xml:space="preserve">. Педагогическим работникам, работающим группе, в </w:t>
      </w:r>
      <w:proofErr w:type="gramStart"/>
      <w:r w:rsidRPr="006904E2">
        <w:rPr>
          <w:rFonts w:ascii="Times New Roman" w:hAnsi="Times New Roman" w:cs="Times New Roman"/>
          <w:sz w:val="24"/>
          <w:szCs w:val="24"/>
        </w:rPr>
        <w:t>составе</w:t>
      </w:r>
      <w:proofErr w:type="gramEnd"/>
      <w:r w:rsidRPr="006904E2">
        <w:rPr>
          <w:rFonts w:ascii="Times New Roman" w:hAnsi="Times New Roman" w:cs="Times New Roman"/>
          <w:sz w:val="24"/>
          <w:szCs w:val="24"/>
        </w:rPr>
        <w:t xml:space="preserve"> которого имеется обучающийся с ОВЗ, устанавливаются доплаты за сложность и напряженность работы, размеры которых определяются по соглашению сторон трудового договора с учетом содержания, сложности и (или) объема работы. </w:t>
      </w:r>
    </w:p>
    <w:p w:rsidR="0000559A" w:rsidRPr="003E0499" w:rsidRDefault="0000559A" w:rsidP="003E0499">
      <w:pPr>
        <w:pStyle w:val="12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</w:pPr>
      <w:r w:rsidRPr="006904E2">
        <w:rPr>
          <w:rFonts w:ascii="Times New Roman" w:hAnsi="Times New Roman" w:cs="Times New Roman"/>
          <w:sz w:val="24"/>
          <w:szCs w:val="24"/>
        </w:rPr>
        <w:t>5</w:t>
      </w:r>
      <w:r w:rsidR="00E646B2" w:rsidRPr="006904E2">
        <w:rPr>
          <w:rFonts w:ascii="Times New Roman" w:hAnsi="Times New Roman" w:cs="Times New Roman"/>
          <w:sz w:val="24"/>
          <w:szCs w:val="24"/>
        </w:rPr>
        <w:t>.2.</w:t>
      </w:r>
      <w:r w:rsidR="002E7877" w:rsidRPr="006904E2">
        <w:rPr>
          <w:rFonts w:ascii="Times New Roman" w:hAnsi="Times New Roman" w:cs="Times New Roman"/>
          <w:sz w:val="24"/>
          <w:szCs w:val="24"/>
        </w:rPr>
        <w:t>19</w:t>
      </w:r>
      <w:r w:rsidR="00E646B2" w:rsidRPr="006904E2">
        <w:rPr>
          <w:rFonts w:ascii="Times New Roman" w:hAnsi="Times New Roman" w:cs="Times New Roman"/>
          <w:sz w:val="24"/>
          <w:szCs w:val="24"/>
        </w:rPr>
        <w:t xml:space="preserve">. </w:t>
      </w:r>
      <w:r w:rsidRPr="006904E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Помощникам воспитателей, младшим воспитателям за непосредственное осуществление воспитательных функций в процессе проведения с детьми занятий, оздоровительных мероприятий, приобщения детей к труду, привития им санитарно-гигиенических навыков устанавливается </w:t>
      </w:r>
      <w:r w:rsidR="003E0499" w:rsidRPr="003E049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компенсационная выплата к окладу в размере 23,1%.</w:t>
      </w:r>
    </w:p>
    <w:p w:rsidR="00E646B2" w:rsidRPr="006904E2" w:rsidRDefault="00E646B2" w:rsidP="00BE621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>5.2.2</w:t>
      </w:r>
      <w:r w:rsidR="002E7877" w:rsidRPr="006904E2">
        <w:rPr>
          <w:rFonts w:ascii="Times New Roman" w:hAnsi="Times New Roman" w:cs="Times New Roman"/>
          <w:sz w:val="24"/>
          <w:szCs w:val="24"/>
        </w:rPr>
        <w:t>0</w:t>
      </w:r>
      <w:r w:rsidRPr="006904E2">
        <w:rPr>
          <w:rFonts w:ascii="Times New Roman" w:hAnsi="Times New Roman" w:cs="Times New Roman"/>
          <w:sz w:val="24"/>
          <w:szCs w:val="24"/>
        </w:rPr>
        <w:t xml:space="preserve">. Квалификационная категория, присвоенная по одной из педагогических должностей, учитывается в течение </w:t>
      </w:r>
      <w:r w:rsidR="00E311A0" w:rsidRPr="006904E2">
        <w:rPr>
          <w:rFonts w:ascii="Times New Roman" w:hAnsi="Times New Roman" w:cs="Times New Roman"/>
          <w:sz w:val="24"/>
          <w:szCs w:val="24"/>
        </w:rPr>
        <w:t xml:space="preserve">1 года </w:t>
      </w:r>
      <w:r w:rsidRPr="006904E2">
        <w:rPr>
          <w:rFonts w:ascii="Times New Roman" w:hAnsi="Times New Roman" w:cs="Times New Roman"/>
          <w:sz w:val="24"/>
          <w:szCs w:val="24"/>
        </w:rPr>
        <w:t>при установлении оплаты труда по другой педагогической должности в следующих случаях:</w:t>
      </w:r>
    </w:p>
    <w:p w:rsidR="00E646B2" w:rsidRPr="006904E2" w:rsidRDefault="00E646B2" w:rsidP="00FE17E3">
      <w:pPr>
        <w:widowControl w:val="0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 xml:space="preserve">при возобновлении работы в должности, по которой установлена квалификационная категория, независимо от перерывов в работе; </w:t>
      </w:r>
    </w:p>
    <w:p w:rsidR="00E646B2" w:rsidRPr="006904E2" w:rsidRDefault="00E646B2" w:rsidP="00BE621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 xml:space="preserve">    -  если квалификационная категория установлена по одной педагогической должности, а работник замещает другую педагогическую должност</w:t>
      </w:r>
      <w:proofErr w:type="gramStart"/>
      <w:r w:rsidRPr="006904E2">
        <w:rPr>
          <w:rFonts w:ascii="Times New Roman" w:hAnsi="Times New Roman" w:cs="Times New Roman"/>
          <w:sz w:val="24"/>
          <w:szCs w:val="24"/>
        </w:rPr>
        <w:t>ь(</w:t>
      </w:r>
      <w:proofErr w:type="gramEnd"/>
      <w:r w:rsidRPr="006904E2">
        <w:rPr>
          <w:rFonts w:ascii="Times New Roman" w:hAnsi="Times New Roman" w:cs="Times New Roman"/>
          <w:sz w:val="24"/>
          <w:szCs w:val="24"/>
        </w:rPr>
        <w:t>в том числе по совместительству) при условии, что по этим должностям совпадают должностные обязанности, учебные программы, профили работы</w:t>
      </w:r>
      <w:r w:rsidR="0099469B">
        <w:rPr>
          <w:rFonts w:ascii="Times New Roman" w:hAnsi="Times New Roman" w:cs="Times New Roman"/>
          <w:sz w:val="24"/>
          <w:szCs w:val="24"/>
        </w:rPr>
        <w:t>.</w:t>
      </w:r>
    </w:p>
    <w:p w:rsidR="00E646B2" w:rsidRPr="006904E2" w:rsidRDefault="00E646B2" w:rsidP="00BE621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 xml:space="preserve"> 5.2.2</w:t>
      </w:r>
      <w:r w:rsidR="002E7877" w:rsidRPr="006904E2">
        <w:rPr>
          <w:rFonts w:ascii="Times New Roman" w:hAnsi="Times New Roman" w:cs="Times New Roman"/>
          <w:sz w:val="24"/>
          <w:szCs w:val="24"/>
        </w:rPr>
        <w:t>1</w:t>
      </w:r>
      <w:r w:rsidRPr="006904E2">
        <w:rPr>
          <w:rFonts w:ascii="Times New Roman" w:hAnsi="Times New Roman" w:cs="Times New Roman"/>
          <w:sz w:val="24"/>
          <w:szCs w:val="24"/>
        </w:rPr>
        <w:t xml:space="preserve">. Оплата труда педагогических работников осуществляется </w:t>
      </w:r>
      <w:r w:rsidRPr="006904E2">
        <w:rPr>
          <w:rFonts w:ascii="Times New Roman" w:hAnsi="Times New Roman" w:cs="Times New Roman"/>
          <w:sz w:val="24"/>
          <w:szCs w:val="24"/>
        </w:rPr>
        <w:br/>
        <w:t xml:space="preserve">с учетом ранее имевшейся квалификационной категории </w:t>
      </w:r>
      <w:r w:rsidRPr="006904E2">
        <w:rPr>
          <w:rFonts w:ascii="Times New Roman" w:hAnsi="Times New Roman" w:cs="Times New Roman"/>
          <w:sz w:val="24"/>
          <w:szCs w:val="24"/>
        </w:rPr>
        <w:br/>
        <w:t>в случае истечения срока ее действия в следующие периоды:</w:t>
      </w:r>
    </w:p>
    <w:p w:rsidR="00E646B2" w:rsidRPr="006904E2" w:rsidRDefault="00E646B2" w:rsidP="00FE17E3">
      <w:pPr>
        <w:widowControl w:val="0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>длительная нетрудоспособность;</w:t>
      </w:r>
    </w:p>
    <w:p w:rsidR="00E646B2" w:rsidRDefault="00E646B2" w:rsidP="00FE17E3">
      <w:pPr>
        <w:widowControl w:val="0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 xml:space="preserve">отпуск по беременности и родам, отпуск по уходу за ребенком; </w:t>
      </w:r>
    </w:p>
    <w:p w:rsidR="0099469B" w:rsidRPr="0099469B" w:rsidRDefault="0099469B" w:rsidP="00FE17E3">
      <w:pPr>
        <w:widowControl w:val="0"/>
        <w:numPr>
          <w:ilvl w:val="0"/>
          <w:numId w:val="9"/>
        </w:numPr>
        <w:spacing w:after="0" w:line="240" w:lineRule="auto"/>
        <w:ind w:left="0" w:firstLine="5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9469B">
        <w:rPr>
          <w:rFonts w:ascii="Times New Roman" w:hAnsi="Times New Roman" w:cs="Times New Roman"/>
          <w:sz w:val="24"/>
          <w:szCs w:val="24"/>
        </w:rPr>
        <w:t>длительная командировка на работу по специальности в российские образовательные организации за рубежом;</w:t>
      </w:r>
    </w:p>
    <w:p w:rsidR="0099469B" w:rsidRPr="0099469B" w:rsidRDefault="0099469B" w:rsidP="00FE17E3">
      <w:pPr>
        <w:widowControl w:val="0"/>
        <w:numPr>
          <w:ilvl w:val="0"/>
          <w:numId w:val="9"/>
        </w:numPr>
        <w:spacing w:after="0" w:line="240" w:lineRule="auto"/>
        <w:ind w:left="0" w:firstLine="5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9469B">
        <w:rPr>
          <w:rFonts w:ascii="Times New Roman" w:hAnsi="Times New Roman" w:cs="Times New Roman"/>
          <w:sz w:val="24"/>
          <w:szCs w:val="24"/>
        </w:rPr>
        <w:t xml:space="preserve">призыв работника на военную службу по мобилизации или заключение им контракта в соответствии с пунктом 7 статьи 38 Федерального закона </w:t>
      </w:r>
      <w:r w:rsidRPr="0099469B">
        <w:rPr>
          <w:rFonts w:ascii="Times New Roman" w:hAnsi="Times New Roman" w:cs="Times New Roman"/>
          <w:sz w:val="24"/>
          <w:szCs w:val="24"/>
        </w:rPr>
        <w:br/>
        <w:t>от 28 марта 1998 года № 53-ФЗ «О воинской обязанности и военной службе» либо контракта о добровольном содействии в выполнении задач, возложенных на Вооруженные Силы Российской Федерации;</w:t>
      </w:r>
    </w:p>
    <w:p w:rsidR="0099469B" w:rsidRPr="0099469B" w:rsidRDefault="0099469B" w:rsidP="00FE17E3">
      <w:pPr>
        <w:widowControl w:val="0"/>
        <w:numPr>
          <w:ilvl w:val="0"/>
          <w:numId w:val="9"/>
        </w:numPr>
        <w:spacing w:after="0" w:line="240" w:lineRule="auto"/>
        <w:ind w:left="0" w:firstLine="714"/>
        <w:jc w:val="both"/>
        <w:rPr>
          <w:rFonts w:ascii="Times New Roman" w:hAnsi="Times New Roman" w:cs="Times New Roman"/>
          <w:sz w:val="24"/>
          <w:szCs w:val="24"/>
        </w:rPr>
      </w:pPr>
      <w:r w:rsidRPr="0099469B">
        <w:rPr>
          <w:rFonts w:ascii="Times New Roman" w:hAnsi="Times New Roman" w:cs="Times New Roman"/>
          <w:sz w:val="24"/>
          <w:szCs w:val="24"/>
        </w:rPr>
        <w:t xml:space="preserve">призыв на срочную военную службу или направление на заменяющую   ее альтернативную гражданскую службу; </w:t>
      </w:r>
    </w:p>
    <w:p w:rsidR="00E646B2" w:rsidRPr="006904E2" w:rsidRDefault="00E646B2" w:rsidP="00FE17E3">
      <w:pPr>
        <w:widowControl w:val="0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>за год до наступления пенсионного возраста или фактического выхода на пенсию по старости;</w:t>
      </w:r>
    </w:p>
    <w:p w:rsidR="00E646B2" w:rsidRPr="006904E2" w:rsidRDefault="00E646B2" w:rsidP="00FE17E3">
      <w:pPr>
        <w:widowControl w:val="0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>до принятия аттестационной комиссией решения об установлении или отказе в установлении квалификационной категории после подачи заявления в аттестационную комиссию,</w:t>
      </w:r>
    </w:p>
    <w:p w:rsidR="00E646B2" w:rsidRPr="006904E2" w:rsidRDefault="00E646B2" w:rsidP="00FE17E3">
      <w:pPr>
        <w:widowControl w:val="0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>при наступлении чрезвычайных ситуаций, в том числе по санитарно-эпидемиологическим основаниям, возобновлении педагогической деятельности после выхода на пенсию, при переходе в другую образовательную организацию в связи с сокращением численности или штата работников, или при ликвидации образовательной организации, иных периодов, объективно препятствующих реализации права работников на прохождение аттестации</w:t>
      </w:r>
      <w:r w:rsidRPr="006904E2">
        <w:rPr>
          <w:rFonts w:ascii="Times New Roman" w:hAnsi="Times New Roman" w:cs="Times New Roman"/>
          <w:b/>
          <w:sz w:val="24"/>
          <w:szCs w:val="24"/>
        </w:rPr>
        <w:t>.</w:t>
      </w:r>
      <w:r w:rsidRPr="006904E2">
        <w:rPr>
          <w:rFonts w:ascii="Times New Roman" w:hAnsi="Times New Roman" w:cs="Times New Roman"/>
          <w:sz w:val="24"/>
          <w:szCs w:val="24"/>
        </w:rPr>
        <w:tab/>
      </w:r>
    </w:p>
    <w:p w:rsidR="00E646B2" w:rsidRPr="006904E2" w:rsidRDefault="00E646B2" w:rsidP="00BE621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ab/>
        <w:t xml:space="preserve">Оплата труда педагогических работников в перечисленных случаях устанавливается сроком на </w:t>
      </w:r>
      <w:r w:rsidR="006A2FA1" w:rsidRPr="006904E2">
        <w:rPr>
          <w:rFonts w:ascii="Times New Roman" w:hAnsi="Times New Roman" w:cs="Times New Roman"/>
          <w:sz w:val="24"/>
          <w:szCs w:val="24"/>
        </w:rPr>
        <w:t xml:space="preserve">один год </w:t>
      </w:r>
      <w:r w:rsidRPr="006904E2">
        <w:rPr>
          <w:rFonts w:ascii="Times New Roman" w:hAnsi="Times New Roman" w:cs="Times New Roman"/>
          <w:sz w:val="24"/>
          <w:szCs w:val="24"/>
        </w:rPr>
        <w:t>и оформляется приказом руководителя с учетом мнения Профсоюзного комитета.</w:t>
      </w:r>
    </w:p>
    <w:p w:rsidR="00E646B2" w:rsidRPr="006904E2" w:rsidRDefault="00E646B2" w:rsidP="00BE621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>5.2.2</w:t>
      </w:r>
      <w:r w:rsidR="002E7877" w:rsidRPr="006904E2">
        <w:rPr>
          <w:rFonts w:ascii="Times New Roman" w:hAnsi="Times New Roman" w:cs="Times New Roman"/>
          <w:sz w:val="24"/>
          <w:szCs w:val="24"/>
        </w:rPr>
        <w:t>2</w:t>
      </w:r>
      <w:r w:rsidRPr="006904E2">
        <w:rPr>
          <w:rFonts w:ascii="Times New Roman" w:hAnsi="Times New Roman" w:cs="Times New Roman"/>
          <w:sz w:val="24"/>
          <w:szCs w:val="24"/>
        </w:rPr>
        <w:t>. Оплата труда педагогических работников, являющихся гражданами Российской Федерации или претендующих на получение гражданства Российской Федерации по программе соотечественников, производится с учетом имеющейся квалификационной категории, присвоенной на территории бывших республик СССР, в пределах срока их действия, но не более чем в течение 5 лет</w:t>
      </w:r>
      <w:r w:rsidRPr="006904E2">
        <w:rPr>
          <w:rFonts w:ascii="Times New Roman" w:hAnsi="Times New Roman" w:cs="Times New Roman"/>
          <w:b/>
          <w:sz w:val="24"/>
          <w:szCs w:val="24"/>
        </w:rPr>
        <w:t>.</w:t>
      </w:r>
    </w:p>
    <w:p w:rsidR="00E646B2" w:rsidRPr="006904E2" w:rsidRDefault="00E646B2" w:rsidP="00BE621B">
      <w:pPr>
        <w:pStyle w:val="12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>5.2.2</w:t>
      </w:r>
      <w:r w:rsidR="002E7877" w:rsidRPr="006904E2">
        <w:rPr>
          <w:rFonts w:ascii="Times New Roman" w:hAnsi="Times New Roman" w:cs="Times New Roman"/>
          <w:sz w:val="24"/>
          <w:szCs w:val="24"/>
        </w:rPr>
        <w:t>3</w:t>
      </w:r>
      <w:r w:rsidRPr="006904E2">
        <w:rPr>
          <w:rFonts w:ascii="Times New Roman" w:hAnsi="Times New Roman" w:cs="Times New Roman"/>
          <w:sz w:val="24"/>
          <w:szCs w:val="24"/>
        </w:rPr>
        <w:t xml:space="preserve">. Работникам, имеющим почетные звания, ведомственные знаки отличия и другие награды и поощрения, устанавливается повышающий коэффициент к оплате за фактическую нагрузку </w:t>
      </w:r>
      <w:r w:rsidRPr="006904E2">
        <w:rPr>
          <w:rFonts w:ascii="Times New Roman" w:hAnsi="Times New Roman" w:cs="Times New Roman"/>
          <w:iCs/>
          <w:sz w:val="24"/>
          <w:szCs w:val="24"/>
        </w:rPr>
        <w:t>(доплаты, надбавки, премии, в том числе единовременные).</w:t>
      </w:r>
      <w:r w:rsidRPr="006904E2">
        <w:rPr>
          <w:rFonts w:ascii="Times New Roman" w:hAnsi="Times New Roman" w:cs="Times New Roman"/>
          <w:sz w:val="24"/>
          <w:szCs w:val="24"/>
        </w:rPr>
        <w:t xml:space="preserve"> Порядок, условия и размер выплат определяются </w:t>
      </w:r>
      <w:r w:rsidRPr="006904E2">
        <w:rPr>
          <w:rStyle w:val="A00"/>
          <w:rFonts w:ascii="Times New Roman" w:hAnsi="Times New Roman" w:cs="Times New Roman"/>
          <w:color w:val="auto"/>
          <w:sz w:val="24"/>
          <w:szCs w:val="24"/>
        </w:rPr>
        <w:t xml:space="preserve">Положением </w:t>
      </w:r>
      <w:r w:rsidRPr="006904E2">
        <w:rPr>
          <w:rFonts w:ascii="Times New Roman" w:hAnsi="Times New Roman" w:cs="Times New Roman"/>
          <w:sz w:val="24"/>
          <w:szCs w:val="24"/>
        </w:rPr>
        <w:t>об оплате труда работников</w:t>
      </w:r>
      <w:r w:rsidR="0099469B">
        <w:rPr>
          <w:rFonts w:ascii="Times New Roman" w:hAnsi="Times New Roman" w:cs="Times New Roman"/>
          <w:sz w:val="24"/>
          <w:szCs w:val="24"/>
        </w:rPr>
        <w:t>.</w:t>
      </w:r>
    </w:p>
    <w:p w:rsidR="00E646B2" w:rsidRPr="006904E2" w:rsidRDefault="00E646B2" w:rsidP="00BE621B">
      <w:pPr>
        <w:pStyle w:val="12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04E2">
        <w:rPr>
          <w:rFonts w:ascii="Times New Roman" w:hAnsi="Times New Roman" w:cs="Times New Roman"/>
          <w:bCs/>
          <w:sz w:val="24"/>
          <w:szCs w:val="24"/>
        </w:rPr>
        <w:lastRenderedPageBreak/>
        <w:t>5.2.</w:t>
      </w:r>
      <w:r w:rsidR="00723F6E" w:rsidRPr="006904E2">
        <w:rPr>
          <w:rFonts w:ascii="Times New Roman" w:hAnsi="Times New Roman" w:cs="Times New Roman"/>
          <w:bCs/>
          <w:sz w:val="24"/>
          <w:szCs w:val="24"/>
        </w:rPr>
        <w:t>2</w:t>
      </w:r>
      <w:r w:rsidR="002E7877" w:rsidRPr="006904E2">
        <w:rPr>
          <w:rFonts w:ascii="Times New Roman" w:hAnsi="Times New Roman" w:cs="Times New Roman"/>
          <w:bCs/>
          <w:sz w:val="24"/>
          <w:szCs w:val="24"/>
        </w:rPr>
        <w:t>4</w:t>
      </w:r>
      <w:r w:rsidRPr="006904E2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6904E2">
        <w:rPr>
          <w:rFonts w:ascii="Times New Roman" w:hAnsi="Times New Roman" w:cs="Times New Roman"/>
          <w:sz w:val="24"/>
          <w:szCs w:val="24"/>
        </w:rPr>
        <w:t xml:space="preserve">Работникам из числа административно-управленческого и иного персонала (например, руководитель, заместитель руководителя, </w:t>
      </w:r>
      <w:r w:rsidR="00723F6E" w:rsidRPr="006904E2">
        <w:rPr>
          <w:rFonts w:ascii="Times New Roman" w:hAnsi="Times New Roman" w:cs="Times New Roman"/>
          <w:sz w:val="24"/>
          <w:szCs w:val="24"/>
        </w:rPr>
        <w:t>старший воспитатель</w:t>
      </w:r>
      <w:r w:rsidR="00F13730" w:rsidRPr="006904E2">
        <w:rPr>
          <w:rFonts w:ascii="Times New Roman" w:hAnsi="Times New Roman" w:cs="Times New Roman"/>
          <w:sz w:val="24"/>
          <w:szCs w:val="24"/>
        </w:rPr>
        <w:t>,</w:t>
      </w:r>
      <w:r w:rsidRPr="006904E2">
        <w:rPr>
          <w:rFonts w:ascii="Times New Roman" w:hAnsi="Times New Roman" w:cs="Times New Roman"/>
          <w:sz w:val="24"/>
          <w:szCs w:val="24"/>
        </w:rPr>
        <w:t xml:space="preserve"> другие должности, не относящиеся к категории педагогических работников), выполняющим педагогическую работу (учебную нагрузку) без занятия штатной должности, устанавливаются стимулирующие выплаты за высокое качество и результативность профессиональной деятельности по </w:t>
      </w:r>
      <w:r w:rsidR="00BE621B" w:rsidRPr="006904E2">
        <w:rPr>
          <w:rFonts w:ascii="Times New Roman" w:hAnsi="Times New Roman" w:cs="Times New Roman"/>
          <w:sz w:val="24"/>
          <w:szCs w:val="24"/>
        </w:rPr>
        <w:t>должности педагогического</w:t>
      </w:r>
      <w:r w:rsidRPr="006904E2">
        <w:rPr>
          <w:rFonts w:ascii="Times New Roman" w:hAnsi="Times New Roman" w:cs="Times New Roman"/>
          <w:sz w:val="24"/>
          <w:szCs w:val="24"/>
        </w:rPr>
        <w:t xml:space="preserve"> работника</w:t>
      </w:r>
      <w:r w:rsidRPr="006904E2">
        <w:rPr>
          <w:rFonts w:ascii="Times New Roman" w:hAnsi="Times New Roman" w:cs="Times New Roman"/>
          <w:i/>
          <w:sz w:val="24"/>
          <w:szCs w:val="24"/>
        </w:rPr>
        <w:t>.</w:t>
      </w:r>
      <w:r w:rsidRPr="006904E2">
        <w:rPr>
          <w:rFonts w:ascii="Times New Roman" w:hAnsi="Times New Roman" w:cs="Times New Roman"/>
          <w:sz w:val="24"/>
          <w:szCs w:val="24"/>
        </w:rPr>
        <w:t xml:space="preserve"> Выплаты осуществляются в пределах фонда оплаты труда педагогических работников</w:t>
      </w:r>
      <w:r w:rsidRPr="006904E2">
        <w:rPr>
          <w:rFonts w:ascii="Times New Roman" w:hAnsi="Times New Roman" w:cs="Times New Roman"/>
          <w:bCs/>
          <w:sz w:val="24"/>
          <w:szCs w:val="24"/>
        </w:rPr>
        <w:t>.</w:t>
      </w:r>
    </w:p>
    <w:p w:rsidR="00E646B2" w:rsidRPr="006904E2" w:rsidRDefault="00E646B2" w:rsidP="00BE6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>5.2.</w:t>
      </w:r>
      <w:r w:rsidR="00647669" w:rsidRPr="006904E2">
        <w:rPr>
          <w:rFonts w:ascii="Times New Roman" w:hAnsi="Times New Roman" w:cs="Times New Roman"/>
          <w:sz w:val="24"/>
          <w:szCs w:val="24"/>
        </w:rPr>
        <w:t>2</w:t>
      </w:r>
      <w:r w:rsidR="002E7877" w:rsidRPr="006904E2">
        <w:rPr>
          <w:rFonts w:ascii="Times New Roman" w:hAnsi="Times New Roman" w:cs="Times New Roman"/>
          <w:sz w:val="24"/>
          <w:szCs w:val="24"/>
        </w:rPr>
        <w:t>5</w:t>
      </w:r>
      <w:r w:rsidRPr="006904E2">
        <w:rPr>
          <w:rFonts w:ascii="Times New Roman" w:hAnsi="Times New Roman" w:cs="Times New Roman"/>
          <w:sz w:val="24"/>
          <w:szCs w:val="24"/>
        </w:rPr>
        <w:t>. Педагогическим и иным работникам, работающим по совместительству, устанавливаются стимулирующие выплаты за результативность и качество профессиональной деятельности в порядке и на условиях, определенных для основных работников образовательной организации. Выплаты осуществляются пропорционально отработанному времени (учебной нагрузке).</w:t>
      </w:r>
    </w:p>
    <w:p w:rsidR="00E646B2" w:rsidRPr="006904E2" w:rsidRDefault="00E646B2" w:rsidP="00BE621B">
      <w:pPr>
        <w:pStyle w:val="Pa13"/>
        <w:spacing w:after="0" w:line="240" w:lineRule="auto"/>
        <w:ind w:firstLine="709"/>
        <w:jc w:val="both"/>
        <w:rPr>
          <w:rFonts w:cs="Times New Roman"/>
          <w:b/>
          <w:color w:val="FF0000"/>
        </w:rPr>
      </w:pPr>
      <w:r w:rsidRPr="006904E2">
        <w:rPr>
          <w:rFonts w:cs="Times New Roman"/>
        </w:rPr>
        <w:t>5.2.</w:t>
      </w:r>
      <w:r w:rsidR="008F2577" w:rsidRPr="006904E2">
        <w:rPr>
          <w:rFonts w:cs="Times New Roman"/>
        </w:rPr>
        <w:t>2</w:t>
      </w:r>
      <w:r w:rsidR="002E7877" w:rsidRPr="006904E2">
        <w:rPr>
          <w:rFonts w:cs="Times New Roman"/>
        </w:rPr>
        <w:t>6</w:t>
      </w:r>
      <w:r w:rsidRPr="006904E2">
        <w:rPr>
          <w:rFonts w:cs="Times New Roman"/>
        </w:rPr>
        <w:t>.</w:t>
      </w:r>
      <w:r w:rsidRPr="006904E2">
        <w:rPr>
          <w:rFonts w:cs="Times New Roman"/>
          <w:color w:val="000000"/>
        </w:rPr>
        <w:t xml:space="preserve"> При невыполнении норм труда, неисполнении трудовых (должностных) обязанностей по причинам, не зависящим от работодателя и работника, за работником сохраняется не менее двух третей тарифной ставки, оклада, рассчитанного пропорционально </w:t>
      </w:r>
      <w:r w:rsidR="001228C5">
        <w:rPr>
          <w:rFonts w:cs="Times New Roman"/>
          <w:color w:val="000000"/>
        </w:rPr>
        <w:t>времени простоя</w:t>
      </w:r>
      <w:proofErr w:type="gramStart"/>
      <w:r w:rsidR="001228C5">
        <w:rPr>
          <w:rFonts w:cs="Times New Roman"/>
          <w:color w:val="000000"/>
        </w:rPr>
        <w:t>.</w:t>
      </w:r>
      <w:r w:rsidRPr="006904E2">
        <w:rPr>
          <w:rFonts w:cs="Times New Roman"/>
          <w:color w:val="000000"/>
        </w:rPr>
        <w:t>.</w:t>
      </w:r>
      <w:proofErr w:type="gramEnd"/>
    </w:p>
    <w:p w:rsidR="00E646B2" w:rsidRPr="006904E2" w:rsidRDefault="00E646B2" w:rsidP="00BE6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>5.2.</w:t>
      </w:r>
      <w:r w:rsidR="00A01F29" w:rsidRPr="006904E2">
        <w:rPr>
          <w:rFonts w:ascii="Times New Roman" w:hAnsi="Times New Roman" w:cs="Times New Roman"/>
          <w:sz w:val="24"/>
          <w:szCs w:val="24"/>
        </w:rPr>
        <w:t>2</w:t>
      </w:r>
      <w:r w:rsidR="002E7877" w:rsidRPr="006904E2">
        <w:rPr>
          <w:rFonts w:ascii="Times New Roman" w:hAnsi="Times New Roman" w:cs="Times New Roman"/>
          <w:sz w:val="24"/>
          <w:szCs w:val="24"/>
        </w:rPr>
        <w:t>7</w:t>
      </w:r>
      <w:r w:rsidRPr="006904E2">
        <w:rPr>
          <w:rFonts w:ascii="Times New Roman" w:hAnsi="Times New Roman" w:cs="Times New Roman"/>
          <w:sz w:val="24"/>
          <w:szCs w:val="24"/>
        </w:rPr>
        <w:t xml:space="preserve">. 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 xml:space="preserve">Выполнение работником трудовой функции дистанционно не может являться основанием для снижения ему заработной платы. </w:t>
      </w:r>
    </w:p>
    <w:p w:rsidR="00E646B2" w:rsidRPr="006904E2" w:rsidRDefault="00E646B2" w:rsidP="00BE621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>5.2.</w:t>
      </w:r>
      <w:r w:rsidR="00A01F29" w:rsidRPr="006904E2">
        <w:rPr>
          <w:rFonts w:ascii="Times New Roman" w:hAnsi="Times New Roman" w:cs="Times New Roman"/>
          <w:sz w:val="24"/>
          <w:szCs w:val="24"/>
        </w:rPr>
        <w:t>2</w:t>
      </w:r>
      <w:r w:rsidR="002E7877" w:rsidRPr="006904E2">
        <w:rPr>
          <w:rFonts w:ascii="Times New Roman" w:hAnsi="Times New Roman" w:cs="Times New Roman"/>
          <w:sz w:val="24"/>
          <w:szCs w:val="24"/>
        </w:rPr>
        <w:t>8</w:t>
      </w:r>
      <w:r w:rsidRPr="006904E2">
        <w:rPr>
          <w:rFonts w:ascii="Times New Roman" w:hAnsi="Times New Roman" w:cs="Times New Roman"/>
          <w:sz w:val="24"/>
          <w:szCs w:val="24"/>
        </w:rPr>
        <w:t xml:space="preserve">. 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>Экономия средств фонда оплаты труда направляется на премирование, оказание материальной помощи работникам, порядок и условия которых предусматриваются в локальных нормативных актах организации.</w:t>
      </w:r>
    </w:p>
    <w:p w:rsidR="00E646B2" w:rsidRPr="006904E2" w:rsidRDefault="00E646B2" w:rsidP="00BE6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>5.2.</w:t>
      </w:r>
      <w:r w:rsidR="002E7877" w:rsidRPr="006904E2">
        <w:rPr>
          <w:rFonts w:ascii="Times New Roman" w:hAnsi="Times New Roman" w:cs="Times New Roman"/>
          <w:sz w:val="24"/>
          <w:szCs w:val="24"/>
        </w:rPr>
        <w:t>29</w:t>
      </w:r>
      <w:r w:rsidRPr="006904E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6904E2">
        <w:rPr>
          <w:rFonts w:ascii="Times New Roman" w:hAnsi="Times New Roman" w:cs="Times New Roman"/>
          <w:color w:val="000000"/>
          <w:sz w:val="24"/>
          <w:szCs w:val="24"/>
        </w:rPr>
        <w:t>Работодатели ежемесячно в доступной форме выдают работнику на руки расчетные листки, включающие информацию о составных частях причитающейся заработной платы за соответствующий период, размерах и основаниях произведенных удержаний, а также об общей денежной сумме, подлежащей выплате.</w:t>
      </w:r>
      <w:proofErr w:type="gramEnd"/>
      <w:r w:rsidRPr="006904E2">
        <w:rPr>
          <w:rFonts w:ascii="Times New Roman" w:hAnsi="Times New Roman" w:cs="Times New Roman"/>
          <w:color w:val="000000"/>
          <w:sz w:val="24"/>
          <w:szCs w:val="24"/>
        </w:rPr>
        <w:t xml:space="preserve"> Форма расчетного листка утверждается работодателем с учетом мнения Профсоюзного комитета.</w:t>
      </w:r>
    </w:p>
    <w:p w:rsidR="00E646B2" w:rsidRPr="006904E2" w:rsidRDefault="00E646B2" w:rsidP="00BE621B">
      <w:pPr>
        <w:pStyle w:val="12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904E2">
        <w:rPr>
          <w:rFonts w:ascii="Times New Roman" w:hAnsi="Times New Roman" w:cs="Times New Roman"/>
          <w:color w:val="000000"/>
          <w:sz w:val="24"/>
          <w:szCs w:val="24"/>
        </w:rPr>
        <w:t xml:space="preserve"> 5.2.</w:t>
      </w:r>
      <w:r w:rsidR="000A212E" w:rsidRPr="006904E2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2E7877" w:rsidRPr="006904E2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 xml:space="preserve">. Заработная плата выплачивается не реже чем каждые полмесяца. Дни выдачи заработной платы – </w:t>
      </w:r>
      <w:r w:rsidR="00630C67" w:rsidRPr="006904E2">
        <w:rPr>
          <w:rFonts w:ascii="Times New Roman" w:hAnsi="Times New Roman" w:cs="Times New Roman"/>
          <w:sz w:val="24"/>
          <w:szCs w:val="24"/>
        </w:rPr>
        <w:t>10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 xml:space="preserve"> числа и </w:t>
      </w:r>
      <w:r w:rsidR="00630C67" w:rsidRPr="006904E2">
        <w:rPr>
          <w:rFonts w:ascii="Times New Roman" w:hAnsi="Times New Roman" w:cs="Times New Roman"/>
          <w:sz w:val="24"/>
          <w:szCs w:val="24"/>
        </w:rPr>
        <w:t>25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 xml:space="preserve"> числа каждого месяца. Указанные даты выплаты заработной платы закрепляются </w:t>
      </w:r>
      <w:r w:rsidRPr="006904E2">
        <w:rPr>
          <w:rFonts w:ascii="Times New Roman" w:hAnsi="Times New Roman" w:cs="Times New Roman"/>
          <w:sz w:val="24"/>
          <w:szCs w:val="24"/>
        </w:rPr>
        <w:t xml:space="preserve">также в трудовом договоре с работником. </w:t>
      </w:r>
    </w:p>
    <w:p w:rsidR="00E646B2" w:rsidRPr="006904E2" w:rsidRDefault="00E646B2" w:rsidP="00BE621B">
      <w:pPr>
        <w:pStyle w:val="12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904E2">
        <w:rPr>
          <w:rFonts w:ascii="Times New Roman" w:hAnsi="Times New Roman" w:cs="Times New Roman"/>
          <w:color w:val="000000"/>
          <w:sz w:val="24"/>
          <w:szCs w:val="24"/>
        </w:rPr>
        <w:t xml:space="preserve"> 5.2.</w:t>
      </w:r>
      <w:r w:rsidR="000A212E" w:rsidRPr="006904E2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2E7877" w:rsidRPr="006904E2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>. В случае задержки выплаты заработной платы на срок более 15 дней или выплаты заработной платы не в полном объеме,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взысканию.</w:t>
      </w:r>
    </w:p>
    <w:p w:rsidR="00E646B2" w:rsidRPr="006904E2" w:rsidRDefault="00E646B2" w:rsidP="00BE621B">
      <w:pPr>
        <w:pStyle w:val="12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>На период приостановления работы за работником сохраняется средний заработок.</w:t>
      </w:r>
    </w:p>
    <w:p w:rsidR="00E646B2" w:rsidRPr="006904E2" w:rsidRDefault="00E646B2" w:rsidP="00BE621B">
      <w:pPr>
        <w:pStyle w:val="12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904E2">
        <w:rPr>
          <w:rFonts w:ascii="Times New Roman" w:hAnsi="Times New Roman" w:cs="Times New Roman"/>
          <w:color w:val="000000"/>
          <w:sz w:val="24"/>
          <w:szCs w:val="24"/>
        </w:rPr>
        <w:t>5.2.</w:t>
      </w:r>
      <w:r w:rsidR="00E755F0" w:rsidRPr="006904E2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2E7877" w:rsidRPr="006904E2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6904E2">
        <w:rPr>
          <w:rFonts w:ascii="Times New Roman" w:hAnsi="Times New Roman" w:cs="Times New Roman"/>
          <w:color w:val="000000"/>
          <w:sz w:val="24"/>
          <w:szCs w:val="24"/>
        </w:rPr>
        <w:t xml:space="preserve">При нарушении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ему причитается денежная компенсация в размере </w:t>
      </w:r>
      <w:r w:rsidR="00BC4FE2" w:rsidRPr="006904E2">
        <w:rPr>
          <w:rFonts w:ascii="Times New Roman" w:hAnsi="Times New Roman" w:cs="Times New Roman"/>
          <w:sz w:val="24"/>
          <w:szCs w:val="24"/>
        </w:rPr>
        <w:t xml:space="preserve">не ниже одной </w:t>
      </w:r>
      <w:r w:rsidR="001228C5">
        <w:rPr>
          <w:rFonts w:ascii="Times New Roman" w:hAnsi="Times New Roman" w:cs="Times New Roman"/>
          <w:sz w:val="24"/>
          <w:szCs w:val="24"/>
        </w:rPr>
        <w:t>1/150 ставки</w:t>
      </w:r>
      <w:r w:rsidR="00BC4FE2" w:rsidRPr="006904E2">
        <w:rPr>
          <w:rFonts w:ascii="Times New Roman" w:hAnsi="Times New Roman" w:cs="Times New Roman"/>
          <w:sz w:val="24"/>
          <w:szCs w:val="24"/>
        </w:rPr>
        <w:t xml:space="preserve"> от действующей в это время ключевой ставки  Центрального банка Российской Федерации 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>от невыплаченных в срок сумм за каждый день задержки, начиная со следующего дня</w:t>
      </w:r>
      <w:proofErr w:type="gramEnd"/>
      <w:r w:rsidRPr="006904E2">
        <w:rPr>
          <w:rFonts w:ascii="Times New Roman" w:hAnsi="Times New Roman" w:cs="Times New Roman"/>
          <w:color w:val="000000"/>
          <w:sz w:val="24"/>
          <w:szCs w:val="24"/>
        </w:rPr>
        <w:t xml:space="preserve"> после установленного срока выплаты заработной платы по день фактического расчета включительно</w:t>
      </w:r>
      <w:r w:rsidRPr="006904E2"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E646B2" w:rsidRPr="006904E2" w:rsidRDefault="00E646B2" w:rsidP="00BE621B">
      <w:pPr>
        <w:pStyle w:val="12"/>
        <w:spacing w:after="0" w:line="240" w:lineRule="auto"/>
        <w:ind w:firstLine="709"/>
        <w:jc w:val="both"/>
        <w:rPr>
          <w:rStyle w:val="A00"/>
          <w:rFonts w:ascii="Times New Roman" w:hAnsi="Times New Roman" w:cs="Times New Roman"/>
          <w:i/>
          <w:sz w:val="24"/>
          <w:szCs w:val="24"/>
        </w:rPr>
      </w:pPr>
      <w:r w:rsidRPr="006904E2">
        <w:rPr>
          <w:rStyle w:val="A00"/>
          <w:rFonts w:ascii="Times New Roman" w:hAnsi="Times New Roman" w:cs="Times New Roman"/>
          <w:sz w:val="24"/>
          <w:szCs w:val="24"/>
        </w:rPr>
        <w:t>5.2.</w:t>
      </w:r>
      <w:r w:rsidR="009F0613" w:rsidRPr="006904E2">
        <w:rPr>
          <w:rStyle w:val="A00"/>
          <w:rFonts w:ascii="Times New Roman" w:hAnsi="Times New Roman" w:cs="Times New Roman"/>
          <w:sz w:val="24"/>
          <w:szCs w:val="24"/>
        </w:rPr>
        <w:t>3</w:t>
      </w:r>
      <w:r w:rsidR="002E7877" w:rsidRPr="006904E2">
        <w:rPr>
          <w:rStyle w:val="A00"/>
          <w:rFonts w:ascii="Times New Roman" w:hAnsi="Times New Roman" w:cs="Times New Roman"/>
          <w:sz w:val="24"/>
          <w:szCs w:val="24"/>
        </w:rPr>
        <w:t>3</w:t>
      </w:r>
      <w:r w:rsidRPr="006904E2">
        <w:rPr>
          <w:rStyle w:val="A00"/>
          <w:rFonts w:ascii="Times New Roman" w:hAnsi="Times New Roman" w:cs="Times New Roman"/>
          <w:sz w:val="24"/>
          <w:szCs w:val="24"/>
        </w:rPr>
        <w:t xml:space="preserve">. Заработная плата выплачивается непосредственно в образовательной организации либо перечисляется с согласия работника на указанный им счет в банке. Изменение банка, через который работники получают заработную плату, без согласия и личного заявления работников не допускается. </w:t>
      </w:r>
    </w:p>
    <w:p w:rsidR="00E646B2" w:rsidRPr="006904E2" w:rsidRDefault="00E646B2" w:rsidP="00BE6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>5.2.</w:t>
      </w:r>
      <w:r w:rsidR="002E7877" w:rsidRPr="006904E2">
        <w:rPr>
          <w:rFonts w:ascii="Times New Roman" w:hAnsi="Times New Roman" w:cs="Times New Roman"/>
          <w:sz w:val="24"/>
          <w:szCs w:val="24"/>
        </w:rPr>
        <w:t>3</w:t>
      </w:r>
      <w:r w:rsidRPr="006904E2">
        <w:rPr>
          <w:rFonts w:ascii="Times New Roman" w:hAnsi="Times New Roman" w:cs="Times New Roman"/>
          <w:sz w:val="24"/>
          <w:szCs w:val="24"/>
        </w:rPr>
        <w:t>4.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 xml:space="preserve"> Работа уборщиков помещений, дворников и других работников, состоящих в штате образовательной организации, оплата труда которых зависит от норм убираемой площади, сверх нормы считается совместительством и оформляется отдельными трудовыми договорами с соответствующей оплатой. Норма убираемой площади для уборщиков служебных помещений образовательных организаци</w:t>
      </w:r>
      <w:r w:rsidRPr="006904E2">
        <w:rPr>
          <w:rFonts w:ascii="Times New Roman" w:hAnsi="Times New Roman" w:cs="Times New Roman"/>
          <w:sz w:val="24"/>
          <w:szCs w:val="24"/>
        </w:rPr>
        <w:t xml:space="preserve">й 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>составляет 500 кв. м. за ставку заработной плат</w:t>
      </w:r>
      <w:r w:rsidR="00D966CA" w:rsidRPr="006904E2">
        <w:rPr>
          <w:rFonts w:ascii="Times New Roman" w:hAnsi="Times New Roman" w:cs="Times New Roman"/>
          <w:sz w:val="24"/>
          <w:szCs w:val="24"/>
        </w:rPr>
        <w:t>ы.</w:t>
      </w:r>
    </w:p>
    <w:p w:rsidR="00E646B2" w:rsidRPr="006904E2" w:rsidRDefault="00E646B2" w:rsidP="00BE621B">
      <w:pPr>
        <w:pStyle w:val="Pa14"/>
        <w:spacing w:after="0" w:line="240" w:lineRule="auto"/>
        <w:jc w:val="both"/>
        <w:rPr>
          <w:rFonts w:cs="Times New Roman"/>
          <w:b/>
          <w:bCs/>
          <w:strike/>
          <w:color w:val="0000CC"/>
        </w:rPr>
      </w:pPr>
    </w:p>
    <w:p w:rsidR="00E646B2" w:rsidRDefault="00E646B2" w:rsidP="00BE621B">
      <w:pPr>
        <w:pStyle w:val="Pa4"/>
        <w:spacing w:after="0" w:line="240" w:lineRule="auto"/>
        <w:jc w:val="center"/>
        <w:rPr>
          <w:rStyle w:val="A00"/>
          <w:rFonts w:cs="Times New Roman"/>
          <w:b/>
          <w:bCs/>
          <w:sz w:val="24"/>
        </w:rPr>
      </w:pPr>
      <w:r w:rsidRPr="006904E2">
        <w:rPr>
          <w:rStyle w:val="A00"/>
          <w:rFonts w:cs="Times New Roman"/>
          <w:b/>
          <w:bCs/>
          <w:sz w:val="24"/>
        </w:rPr>
        <w:t>6. СОДЕЙСТВИЕ ЗАНЯТОСТИ, ЗАКРЕПЛЕНИЮ</w:t>
      </w:r>
      <w:r w:rsidR="001228C5">
        <w:rPr>
          <w:rStyle w:val="A00"/>
          <w:rFonts w:cs="Times New Roman"/>
          <w:b/>
          <w:bCs/>
          <w:sz w:val="24"/>
        </w:rPr>
        <w:t xml:space="preserve"> </w:t>
      </w:r>
      <w:r w:rsidRPr="006904E2">
        <w:rPr>
          <w:rStyle w:val="A00"/>
          <w:rFonts w:cs="Times New Roman"/>
          <w:b/>
          <w:bCs/>
          <w:sz w:val="24"/>
        </w:rPr>
        <w:t>ПРОФЕССИОНАЛЬНЫХ КАДРОВ, ПОВЫШЕНИЮ ПРЕСТИЖА ПЕДАГОГИЧЕСКОЙ ПРОФЕССИИ</w:t>
      </w:r>
    </w:p>
    <w:p w:rsidR="00BE621B" w:rsidRPr="00BE621B" w:rsidRDefault="00BE621B" w:rsidP="00BE621B">
      <w:pPr>
        <w:pStyle w:val="Default"/>
        <w:spacing w:after="0" w:line="240" w:lineRule="auto"/>
      </w:pPr>
    </w:p>
    <w:p w:rsidR="00913DE6" w:rsidRPr="006904E2" w:rsidRDefault="00913DE6" w:rsidP="00FE17E3">
      <w:pPr>
        <w:pStyle w:val="12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04E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Стороны</w:t>
      </w:r>
      <w:r w:rsidRPr="006904E2">
        <w:rPr>
          <w:rFonts w:ascii="Times New Roman" w:eastAsia="Times New Roman" w:hAnsi="Times New Roman" w:cs="Times New Roman"/>
          <w:sz w:val="24"/>
          <w:szCs w:val="24"/>
        </w:rPr>
        <w:t xml:space="preserve"> содействуют проведению государственной политики в области занятости, дополнительного профессионального образования по программам повышения квалификации, оказанию помощи молодым педагогам, обучающимся работникам из числа молодежи в профессиональной и социальной адаптации, </w:t>
      </w:r>
      <w:r w:rsidRPr="006904E2">
        <w:rPr>
          <w:rFonts w:ascii="Times New Roman" w:hAnsi="Times New Roman" w:cs="Times New Roman"/>
          <w:sz w:val="24"/>
          <w:szCs w:val="24"/>
        </w:rPr>
        <w:t>принимают в пределах своей компетенции меры по повышению социального и профессионального статуса педагогических работников.</w:t>
      </w:r>
    </w:p>
    <w:p w:rsidR="00913DE6" w:rsidRPr="006904E2" w:rsidRDefault="00913DE6" w:rsidP="00FE17E3">
      <w:pPr>
        <w:pStyle w:val="12"/>
        <w:numPr>
          <w:ilvl w:val="1"/>
          <w:numId w:val="14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>Стороны договорились:</w:t>
      </w:r>
    </w:p>
    <w:p w:rsidR="00913DE6" w:rsidRPr="006904E2" w:rsidRDefault="00913DE6" w:rsidP="00BE621B">
      <w:pPr>
        <w:pStyle w:val="12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 xml:space="preserve">6.2.1. Не допускать сокращения рабочих мест, уменьшения общего объема </w:t>
      </w:r>
      <w:r w:rsidR="001247CB" w:rsidRPr="006904E2">
        <w:rPr>
          <w:rFonts w:ascii="Times New Roman" w:hAnsi="Times New Roman" w:cs="Times New Roman"/>
          <w:sz w:val="24"/>
          <w:szCs w:val="24"/>
        </w:rPr>
        <w:t>педагогической работы (</w:t>
      </w:r>
      <w:r w:rsidRPr="006904E2">
        <w:rPr>
          <w:rFonts w:ascii="Times New Roman" w:hAnsi="Times New Roman" w:cs="Times New Roman"/>
          <w:sz w:val="24"/>
          <w:szCs w:val="24"/>
        </w:rPr>
        <w:t>учебной нагрузки</w:t>
      </w:r>
      <w:r w:rsidR="001247CB" w:rsidRPr="006904E2">
        <w:rPr>
          <w:rFonts w:ascii="Times New Roman" w:hAnsi="Times New Roman" w:cs="Times New Roman"/>
          <w:sz w:val="24"/>
          <w:szCs w:val="24"/>
        </w:rPr>
        <w:t>)</w:t>
      </w:r>
      <w:r w:rsidRPr="006904E2">
        <w:rPr>
          <w:rFonts w:ascii="Times New Roman" w:hAnsi="Times New Roman" w:cs="Times New Roman"/>
          <w:sz w:val="24"/>
          <w:szCs w:val="24"/>
        </w:rPr>
        <w:t>.</w:t>
      </w:r>
    </w:p>
    <w:p w:rsidR="00913DE6" w:rsidRPr="006904E2" w:rsidRDefault="00913DE6" w:rsidP="00BE621B">
      <w:pPr>
        <w:pStyle w:val="12"/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 xml:space="preserve">6.2.2. Принимать опережающие меры по трудоустройству высвобождаемых работников при ликвидации организации, проведении мероприятий по сокращению численности или штата работников. </w:t>
      </w:r>
    </w:p>
    <w:p w:rsidR="00913DE6" w:rsidRPr="006904E2" w:rsidRDefault="00913DE6" w:rsidP="00BE621B">
      <w:pPr>
        <w:pStyle w:val="12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>6.2.3. Совместно определять формы подготовки и дополнительного профессионального образования работников, перечень необходимых профессий и специальностей, сроки обучения с учетом мнения Профсоюзного комитета.</w:t>
      </w:r>
    </w:p>
    <w:p w:rsidR="00913DE6" w:rsidRPr="006904E2" w:rsidRDefault="00913DE6" w:rsidP="00FE17E3">
      <w:pPr>
        <w:pStyle w:val="12"/>
        <w:numPr>
          <w:ilvl w:val="1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>Работодатель:</w:t>
      </w:r>
    </w:p>
    <w:p w:rsidR="00913DE6" w:rsidRPr="006904E2" w:rsidRDefault="00913DE6" w:rsidP="00BE6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 xml:space="preserve">6.3.1. Своевременно не менее чем за три месяца и в полном объеме представляет органам службы занятости и Профсоюзному комитету информацию о возможных массовых увольнениях работников в </w:t>
      </w:r>
      <w:proofErr w:type="spellStart"/>
      <w:r w:rsidRPr="006904E2">
        <w:rPr>
          <w:rFonts w:ascii="Times New Roman" w:hAnsi="Times New Roman" w:cs="Times New Roman"/>
          <w:sz w:val="24"/>
          <w:szCs w:val="24"/>
        </w:rPr>
        <w:t>связис</w:t>
      </w:r>
      <w:proofErr w:type="spellEnd"/>
      <w:r w:rsidRPr="006904E2">
        <w:rPr>
          <w:rFonts w:ascii="Times New Roman" w:hAnsi="Times New Roman" w:cs="Times New Roman"/>
          <w:sz w:val="24"/>
          <w:szCs w:val="24"/>
        </w:rPr>
        <w:t xml:space="preserve"> сокращением численности или штата, а также в случае ликвидации организации. </w:t>
      </w:r>
    </w:p>
    <w:p w:rsidR="00913DE6" w:rsidRPr="006904E2" w:rsidRDefault="00913DE6" w:rsidP="00BE6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>При этом увольнение считается массовым в следующих случаях:</w:t>
      </w:r>
    </w:p>
    <w:p w:rsidR="00913DE6" w:rsidRPr="006904E2" w:rsidRDefault="00913DE6" w:rsidP="00BE6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>- ликвидация организации с численностью работающих более 15 человек;</w:t>
      </w:r>
    </w:p>
    <w:p w:rsidR="00913DE6" w:rsidRPr="006904E2" w:rsidRDefault="00913DE6" w:rsidP="00BE6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>- сокращение численности или штата работников в количестве 20 и более человек в течение 30 календарных дней; 60 и более человек в течение 60 календарных дней;</w:t>
      </w:r>
    </w:p>
    <w:p w:rsidR="00913DE6" w:rsidRPr="006904E2" w:rsidRDefault="00913DE6" w:rsidP="00BE6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>- увольнение 10% работников организации в течение 90 календарных дней.</w:t>
      </w:r>
    </w:p>
    <w:p w:rsidR="00913DE6" w:rsidRPr="006904E2" w:rsidRDefault="00913DE6" w:rsidP="00BE6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 xml:space="preserve">6.3.2. Обеспечивает необходимые условия для получения педагогическими работниками дополнительного профессионального образования по профилю педагогической деятельности не реже чем один раз в три года. </w:t>
      </w:r>
    </w:p>
    <w:p w:rsidR="00913DE6" w:rsidRPr="006904E2" w:rsidRDefault="00913DE6" w:rsidP="00BE6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 xml:space="preserve">6.3.3. Предоставляет работникам, совмещающим работу с получением образования, в том числе работникам, уже имеющим профессиональное образование соответствующего уровня и направленным на обучение работодателем, гарантии и компенсации в порядке, предусмотренном главой 26 ТК РФ. </w:t>
      </w:r>
    </w:p>
    <w:p w:rsidR="00913DE6" w:rsidRPr="006904E2" w:rsidRDefault="00913DE6" w:rsidP="00BE6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 xml:space="preserve">6.3.4. </w:t>
      </w:r>
      <w:proofErr w:type="gramStart"/>
      <w:r w:rsidRPr="006904E2">
        <w:rPr>
          <w:rFonts w:ascii="Times New Roman" w:hAnsi="Times New Roman" w:cs="Times New Roman"/>
          <w:sz w:val="24"/>
          <w:szCs w:val="24"/>
        </w:rPr>
        <w:t>При направлении работника для профессионального обучения или дополнительного профессионального образования, а также на прохождение независимой оценки квалификации, сохраняет за ним место работы (должность), среднюю заработную плату по основному месту работы и, если работник направляется для повышения квалификации в другую местность, оплачивает ему командировочные расходы (суточные, проезд к месту обучения и обратно, проживание) в порядке и размерах, предусмотренных для лиц, направляемых</w:t>
      </w:r>
      <w:proofErr w:type="gramEnd"/>
      <w:r w:rsidRPr="006904E2">
        <w:rPr>
          <w:rFonts w:ascii="Times New Roman" w:hAnsi="Times New Roman" w:cs="Times New Roman"/>
          <w:sz w:val="24"/>
          <w:szCs w:val="24"/>
        </w:rPr>
        <w:t xml:space="preserve"> в служебные командировки, в соответствии с документами, подтверждающими фактически произведенные расходы.</w:t>
      </w:r>
    </w:p>
    <w:p w:rsidR="00E842FB" w:rsidRDefault="00913DE6" w:rsidP="001228C5">
      <w:pPr>
        <w:pStyle w:val="12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904E2">
        <w:rPr>
          <w:rFonts w:ascii="Times New Roman" w:eastAsia="Times New Roman" w:hAnsi="Times New Roman" w:cs="Times New Roman"/>
          <w:sz w:val="24"/>
          <w:szCs w:val="24"/>
        </w:rPr>
        <w:t xml:space="preserve">6.3.5. </w:t>
      </w:r>
      <w:r w:rsidR="001228C5" w:rsidRPr="001228C5">
        <w:rPr>
          <w:rFonts w:ascii="Times New Roman" w:eastAsia="Times New Roman" w:hAnsi="Times New Roman" w:cs="Times New Roman"/>
          <w:bCs/>
          <w:sz w:val="24"/>
          <w:szCs w:val="24"/>
        </w:rPr>
        <w:t xml:space="preserve">Не препятствует педагогическому работнику в прохождении аттестации на квалификационную категорию, в том числе не отказывает в </w:t>
      </w:r>
      <w:proofErr w:type="gramStart"/>
      <w:r w:rsidR="001228C5" w:rsidRPr="001228C5">
        <w:rPr>
          <w:rFonts w:ascii="Times New Roman" w:eastAsia="Times New Roman" w:hAnsi="Times New Roman" w:cs="Times New Roman"/>
          <w:bCs/>
          <w:sz w:val="24"/>
          <w:szCs w:val="24"/>
        </w:rPr>
        <w:t>заверении показателей</w:t>
      </w:r>
      <w:proofErr w:type="gramEnd"/>
      <w:r w:rsidR="001228C5" w:rsidRPr="001228C5">
        <w:rPr>
          <w:rFonts w:ascii="Times New Roman" w:eastAsia="Times New Roman" w:hAnsi="Times New Roman" w:cs="Times New Roman"/>
          <w:bCs/>
          <w:sz w:val="24"/>
          <w:szCs w:val="24"/>
        </w:rPr>
        <w:t xml:space="preserve"> их профессиональной деятельности</w:t>
      </w:r>
      <w:r w:rsidR="00E842FB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913DE6" w:rsidRPr="006904E2" w:rsidRDefault="001228C5" w:rsidP="001228C5">
      <w:pPr>
        <w:pStyle w:val="12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04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13DE6" w:rsidRPr="006904E2">
        <w:rPr>
          <w:rFonts w:ascii="Times New Roman" w:hAnsi="Times New Roman" w:cs="Times New Roman"/>
          <w:color w:val="000000"/>
          <w:sz w:val="24"/>
          <w:szCs w:val="24"/>
        </w:rPr>
        <w:t xml:space="preserve">6.3.6. Освобождает от работы с сохранением заработной платы для реализации права педагогических работников (по их заявлению) присутствовать на заседании аттестационной комиссии. </w:t>
      </w:r>
    </w:p>
    <w:p w:rsidR="00913DE6" w:rsidRPr="006904E2" w:rsidRDefault="00913DE6" w:rsidP="00BE621B">
      <w:pPr>
        <w:pStyle w:val="12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eastAsia="Times New Roman" w:hAnsi="Times New Roman" w:cs="Times New Roman"/>
          <w:sz w:val="24"/>
          <w:szCs w:val="24"/>
        </w:rPr>
        <w:t xml:space="preserve">6.3.7. Предоставляет ежегодный дополнительный оплачиваемый отпуск продолжительностью до трех календарных дней работникам – членам аттестационной комиссии Министерства </w:t>
      </w:r>
      <w:r w:rsidR="001228C5">
        <w:rPr>
          <w:rFonts w:ascii="Times New Roman" w:eastAsia="Times New Roman" w:hAnsi="Times New Roman" w:cs="Times New Roman"/>
          <w:sz w:val="24"/>
          <w:szCs w:val="24"/>
        </w:rPr>
        <w:t>просвещения</w:t>
      </w:r>
      <w:r w:rsidRPr="006904E2">
        <w:rPr>
          <w:rFonts w:ascii="Times New Roman" w:eastAsia="Times New Roman" w:hAnsi="Times New Roman" w:cs="Times New Roman"/>
          <w:sz w:val="24"/>
          <w:szCs w:val="24"/>
        </w:rPr>
        <w:t xml:space="preserve"> Республики Башкортостан.</w:t>
      </w:r>
      <w:r w:rsidRPr="006904E2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</w:p>
    <w:p w:rsidR="00913DE6" w:rsidRPr="006904E2" w:rsidRDefault="00913DE6" w:rsidP="00BE6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>6.3.8. Разрабатывает локальный нормативный акт о нормах профессиональной этики педагогических работников организации, руководствуясь Примерным положением о нормах профессиональной этики педагогических работников (письмо Министерства просвещения Российской Федерации и Общероссийского Профсоюза образования от 20.08.2019 г.      №ИП-941/06/484).</w:t>
      </w:r>
    </w:p>
    <w:p w:rsidR="00E646B2" w:rsidRDefault="00913DE6" w:rsidP="00A810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 xml:space="preserve"> 6.4. </w:t>
      </w:r>
      <w:proofErr w:type="gramStart"/>
      <w:r w:rsidRPr="006904E2">
        <w:rPr>
          <w:rFonts w:ascii="Times New Roman" w:hAnsi="Times New Roman" w:cs="Times New Roman"/>
          <w:sz w:val="24"/>
          <w:szCs w:val="24"/>
        </w:rPr>
        <w:t xml:space="preserve">Стороны считают, что в целях реализации права педагогических работников на обращение в комиссию по урегулированию споров между участниками образовательных </w:t>
      </w:r>
      <w:r w:rsidRPr="006904E2">
        <w:rPr>
          <w:rFonts w:ascii="Times New Roman" w:hAnsi="Times New Roman" w:cs="Times New Roman"/>
          <w:sz w:val="24"/>
          <w:szCs w:val="24"/>
        </w:rPr>
        <w:lastRenderedPageBreak/>
        <w:t>отношений, а также на защиту профессиональной чести и достоинства, на справедливое и объективное расследование нарушения норм профессиональной этики педагогических работников следует руководствоваться Примерным положением о комиссии по урегулированию споров между участниками образовательных отношений (письмо Министерства просвещения Российской Федерации и Общероссийского Профсоюза</w:t>
      </w:r>
      <w:proofErr w:type="gramEnd"/>
      <w:r w:rsidRPr="006904E2">
        <w:rPr>
          <w:rFonts w:ascii="Times New Roman" w:hAnsi="Times New Roman" w:cs="Times New Roman"/>
          <w:sz w:val="24"/>
          <w:szCs w:val="24"/>
        </w:rPr>
        <w:t xml:space="preserve"> образования от 19.11.2019 г. № ВБ-107/08/634).</w:t>
      </w:r>
    </w:p>
    <w:p w:rsidR="00086CE4" w:rsidRPr="006904E2" w:rsidRDefault="00086CE4" w:rsidP="00A810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46B2" w:rsidRDefault="00E646B2" w:rsidP="00BE62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04E2">
        <w:rPr>
          <w:rFonts w:ascii="Times New Roman" w:hAnsi="Times New Roman" w:cs="Times New Roman"/>
          <w:b/>
          <w:bCs/>
          <w:sz w:val="24"/>
          <w:szCs w:val="24"/>
        </w:rPr>
        <w:t>7. ОХРАНА ТРУДА И ЗДОРОВЬЯ</w:t>
      </w:r>
    </w:p>
    <w:p w:rsidR="00BE621B" w:rsidRPr="006904E2" w:rsidRDefault="00BE621B" w:rsidP="00BE62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46B2" w:rsidRPr="006904E2" w:rsidRDefault="00E646B2" w:rsidP="00FE17E3">
      <w:pPr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 xml:space="preserve"> В целях реализации права работников на здоровые и безопасные условия труда, внедрение </w:t>
      </w:r>
      <w:proofErr w:type="gramStart"/>
      <w:r w:rsidRPr="006904E2">
        <w:rPr>
          <w:rFonts w:ascii="Times New Roman" w:hAnsi="Times New Roman" w:cs="Times New Roman"/>
          <w:sz w:val="24"/>
          <w:szCs w:val="24"/>
        </w:rPr>
        <w:t xml:space="preserve">современных средств безопасности труда, предупреждающих производственный травматизм и возникновение профессиональных заболеваний между Работодателем и 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>Профсоюзным комитетом заключается</w:t>
      </w:r>
      <w:proofErr w:type="gramEnd"/>
      <w:r w:rsidRPr="006904E2">
        <w:rPr>
          <w:rFonts w:ascii="Times New Roman" w:hAnsi="Times New Roman" w:cs="Times New Roman"/>
          <w:color w:val="000000"/>
          <w:sz w:val="24"/>
          <w:szCs w:val="24"/>
        </w:rPr>
        <w:t xml:space="preserve"> Соглашение по охране труда</w:t>
      </w:r>
      <w:r w:rsidRPr="006904E2"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E646B2" w:rsidRPr="006904E2" w:rsidRDefault="00E646B2" w:rsidP="00FE17E3">
      <w:pPr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04E2">
        <w:rPr>
          <w:rFonts w:ascii="Times New Roman" w:hAnsi="Times New Roman" w:cs="Times New Roman"/>
          <w:color w:val="000000"/>
          <w:sz w:val="24"/>
          <w:szCs w:val="24"/>
        </w:rPr>
        <w:t>Работодатель:</w:t>
      </w:r>
    </w:p>
    <w:p w:rsidR="00E646B2" w:rsidRPr="006904E2" w:rsidRDefault="00E646B2" w:rsidP="00BE621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 xml:space="preserve">7.2.1. Обеспечивает создание и функционирование системы управления охраной труда в соответствии со ст.214 ТК РФ и 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 xml:space="preserve">Письмом </w:t>
      </w:r>
      <w:proofErr w:type="spellStart"/>
      <w:r w:rsidRPr="006904E2">
        <w:rPr>
          <w:rFonts w:ascii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6904E2">
        <w:rPr>
          <w:rFonts w:ascii="Times New Roman" w:hAnsi="Times New Roman" w:cs="Times New Roman"/>
          <w:color w:val="000000"/>
          <w:sz w:val="24"/>
          <w:szCs w:val="24"/>
        </w:rPr>
        <w:t xml:space="preserve"> России от 25.08.2015 N 12-1077 «О направлении рекомендаций»,</w:t>
      </w:r>
      <w:r w:rsidRPr="006904E2">
        <w:rPr>
          <w:rFonts w:ascii="Times New Roman" w:hAnsi="Times New Roman" w:cs="Times New Roman"/>
          <w:sz w:val="24"/>
          <w:szCs w:val="24"/>
        </w:rPr>
        <w:t xml:space="preserve"> включая управление профессиональными рисками для предотвращения производственного травматизма.</w:t>
      </w:r>
    </w:p>
    <w:p w:rsidR="00E646B2" w:rsidRPr="006904E2" w:rsidRDefault="00E646B2" w:rsidP="00BE6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 xml:space="preserve">7.2.2. Создает </w:t>
      </w:r>
      <w:proofErr w:type="gramStart"/>
      <w:r w:rsidRPr="006904E2">
        <w:rPr>
          <w:rFonts w:ascii="Times New Roman" w:hAnsi="Times New Roman" w:cs="Times New Roman"/>
          <w:sz w:val="24"/>
          <w:szCs w:val="24"/>
        </w:rPr>
        <w:t xml:space="preserve">на паритетной основе совместно с 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>Профсоюзным комитетом комиссию по охране труда для осуществления контроля за состоянием</w:t>
      </w:r>
      <w:proofErr w:type="gramEnd"/>
      <w:r w:rsidRPr="006904E2">
        <w:rPr>
          <w:rFonts w:ascii="Times New Roman" w:hAnsi="Times New Roman" w:cs="Times New Roman"/>
          <w:color w:val="000000"/>
          <w:sz w:val="24"/>
          <w:szCs w:val="24"/>
        </w:rPr>
        <w:t xml:space="preserve"> условий и охраны труда, выполнением соглашения по охране труда (</w:t>
      </w:r>
      <w:r w:rsidRPr="006904E2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584288">
        <w:rPr>
          <w:rFonts w:ascii="Times New Roman" w:hAnsi="Times New Roman" w:cs="Times New Roman"/>
          <w:sz w:val="24"/>
          <w:szCs w:val="24"/>
        </w:rPr>
        <w:t>3</w:t>
      </w:r>
      <w:r w:rsidR="00295B3E" w:rsidRPr="006904E2">
        <w:rPr>
          <w:rFonts w:ascii="Times New Roman" w:hAnsi="Times New Roman" w:cs="Times New Roman"/>
          <w:sz w:val="24"/>
          <w:szCs w:val="24"/>
        </w:rPr>
        <w:t xml:space="preserve"> </w:t>
      </w:r>
      <w:r w:rsidR="003F1997" w:rsidRPr="006904E2">
        <w:rPr>
          <w:rFonts w:ascii="Times New Roman" w:hAnsi="Times New Roman" w:cs="Times New Roman"/>
          <w:sz w:val="24"/>
          <w:szCs w:val="24"/>
        </w:rPr>
        <w:t>Соглашение по охране труда</w:t>
      </w:r>
      <w:r w:rsidRPr="006904E2">
        <w:rPr>
          <w:rFonts w:ascii="Times New Roman" w:hAnsi="Times New Roman" w:cs="Times New Roman"/>
          <w:sz w:val="24"/>
          <w:szCs w:val="24"/>
        </w:rPr>
        <w:t>).</w:t>
      </w:r>
    </w:p>
    <w:p w:rsidR="00E646B2" w:rsidRPr="006904E2" w:rsidRDefault="00E646B2" w:rsidP="00BE621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04E2">
        <w:rPr>
          <w:rFonts w:ascii="Times New Roman" w:hAnsi="Times New Roman" w:cs="Times New Roman"/>
          <w:color w:val="000000"/>
          <w:sz w:val="24"/>
          <w:szCs w:val="24"/>
        </w:rPr>
        <w:t>7.2.3. Обеспечивает безопасные и здоровые условия труда при проведении образовательного процесса.</w:t>
      </w:r>
    </w:p>
    <w:p w:rsidR="00E646B2" w:rsidRPr="006904E2" w:rsidRDefault="00E646B2" w:rsidP="00BE6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color w:val="000000"/>
          <w:sz w:val="24"/>
          <w:szCs w:val="24"/>
        </w:rPr>
        <w:t>7.2.4. Совместно с Профсоюзным комитетом разрабатывает ежегодное</w:t>
      </w:r>
      <w:r w:rsidRPr="006904E2">
        <w:rPr>
          <w:rFonts w:ascii="Times New Roman" w:hAnsi="Times New Roman" w:cs="Times New Roman"/>
          <w:sz w:val="24"/>
          <w:szCs w:val="24"/>
        </w:rPr>
        <w:t xml:space="preserve"> соглашение по охране труда, включающее организационные и технические мероприятия по охране труда, затраты на выполнение каждого мероприятия, срок его выполнения, должностное лицо, ответственное за его выполнение </w:t>
      </w:r>
      <w:r w:rsidR="003F1997" w:rsidRPr="006904E2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3F1997" w:rsidRPr="006904E2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584288">
        <w:rPr>
          <w:rFonts w:ascii="Times New Roman" w:hAnsi="Times New Roman" w:cs="Times New Roman"/>
          <w:sz w:val="24"/>
          <w:szCs w:val="24"/>
        </w:rPr>
        <w:t>3</w:t>
      </w:r>
      <w:r w:rsidR="003F1997" w:rsidRPr="006904E2">
        <w:rPr>
          <w:rFonts w:ascii="Times New Roman" w:hAnsi="Times New Roman" w:cs="Times New Roman"/>
          <w:sz w:val="24"/>
          <w:szCs w:val="24"/>
        </w:rPr>
        <w:t xml:space="preserve"> Соглашение по охране труда).</w:t>
      </w:r>
    </w:p>
    <w:p w:rsidR="00E646B2" w:rsidRPr="006904E2" w:rsidRDefault="00E646B2" w:rsidP="00BE6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 xml:space="preserve">7.2.5. </w:t>
      </w:r>
      <w:proofErr w:type="gramStart"/>
      <w:r w:rsidRPr="006904E2">
        <w:rPr>
          <w:rFonts w:ascii="Times New Roman" w:hAnsi="Times New Roman" w:cs="Times New Roman"/>
          <w:sz w:val="24"/>
          <w:szCs w:val="24"/>
        </w:rPr>
        <w:t>Использует возможность возврата части страховых взносов (до 20%) на предупредительные меры по улучшению условий и охраны труда, а также возможность возврата части сумм страховых взносов (до 30%) на санаторно-курортное лечение работников, занятых на работах с вредными производственными факторами (при условии направления страхователем дополнительного объема средств на санаторно-курортное лечение работников не ранее чем за пять лет до достижения ими возраста, дающего</w:t>
      </w:r>
      <w:proofErr w:type="gramEnd"/>
      <w:r w:rsidRPr="006904E2">
        <w:rPr>
          <w:rFonts w:ascii="Times New Roman" w:hAnsi="Times New Roman" w:cs="Times New Roman"/>
          <w:sz w:val="24"/>
          <w:szCs w:val="24"/>
        </w:rPr>
        <w:t xml:space="preserve"> право на назначение страховой пенсии по старости в соответствии с пенсионным законодательством).</w:t>
      </w:r>
    </w:p>
    <w:p w:rsidR="00E646B2" w:rsidRPr="006904E2" w:rsidRDefault="00E646B2" w:rsidP="00BE6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 xml:space="preserve">7.2.6. Проводит обучение по охране труда и проверку </w:t>
      </w:r>
      <w:proofErr w:type="gramStart"/>
      <w:r w:rsidRPr="006904E2">
        <w:rPr>
          <w:rFonts w:ascii="Times New Roman" w:hAnsi="Times New Roman" w:cs="Times New Roman"/>
          <w:sz w:val="24"/>
          <w:szCs w:val="24"/>
        </w:rPr>
        <w:t>знаний требований охраны труда работников образовательной организации</w:t>
      </w:r>
      <w:proofErr w:type="gramEnd"/>
      <w:r w:rsidRPr="006904E2">
        <w:rPr>
          <w:rFonts w:ascii="Times New Roman" w:hAnsi="Times New Roman" w:cs="Times New Roman"/>
          <w:sz w:val="24"/>
          <w:szCs w:val="24"/>
        </w:rPr>
        <w:t xml:space="preserve"> не реже 1 раза в три года.</w:t>
      </w:r>
    </w:p>
    <w:p w:rsidR="00E646B2" w:rsidRPr="006904E2" w:rsidRDefault="00E646B2" w:rsidP="00BE6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>7.2.7. Обеспечивает проверку знаний работников по охране труда к началу учебного года.</w:t>
      </w:r>
    </w:p>
    <w:p w:rsidR="00E646B2" w:rsidRPr="006904E2" w:rsidRDefault="00E646B2" w:rsidP="00BE6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>7.2.8. Обеспечивает наличие правил, инструкций, журналов инструктажа и других обязательных материалов на рабочих местах.</w:t>
      </w:r>
    </w:p>
    <w:p w:rsidR="00E646B2" w:rsidRPr="006904E2" w:rsidRDefault="00E646B2" w:rsidP="00BE6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 xml:space="preserve">7.2.9. Разрабатывает и утверждает инструкции по охране труда по видам работ и профессиям в соответствии со штатным расписанием и согласовывает их 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>с Профсоюзным комитетом.</w:t>
      </w:r>
    </w:p>
    <w:p w:rsidR="00E646B2" w:rsidRPr="006904E2" w:rsidRDefault="00E646B2" w:rsidP="00BE6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>7.2.10. Обеспечивает проведение в установленном порядке работ по специальной оценке условий труда на рабочих местах.</w:t>
      </w:r>
    </w:p>
    <w:p w:rsidR="00E646B2" w:rsidRPr="006904E2" w:rsidRDefault="00E646B2" w:rsidP="00BE6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>7.2.11. Предоставляет компенсации работникам, занятым на работах с вредными и (или) опасными условиями труда в соответствии с ТК РФ, иными нормативными правовыми актами, содержащими государственные нормативные требования охраны труда</w:t>
      </w:r>
      <w:r w:rsidR="0089698D" w:rsidRPr="006904E2">
        <w:rPr>
          <w:rFonts w:ascii="Times New Roman" w:hAnsi="Times New Roman" w:cs="Times New Roman"/>
          <w:sz w:val="24"/>
          <w:szCs w:val="24"/>
        </w:rPr>
        <w:t>.</w:t>
      </w:r>
    </w:p>
    <w:p w:rsidR="00E646B2" w:rsidRPr="006904E2" w:rsidRDefault="00E646B2" w:rsidP="00BE6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>7.2.12. Обеспечивает работников сертифицированной спецодеждой и другими средствами индивидуальной защиты (</w:t>
      </w:r>
      <w:proofErr w:type="gramStart"/>
      <w:r w:rsidRPr="006904E2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6904E2">
        <w:rPr>
          <w:rFonts w:ascii="Times New Roman" w:hAnsi="Times New Roman" w:cs="Times New Roman"/>
          <w:sz w:val="24"/>
          <w:szCs w:val="24"/>
        </w:rPr>
        <w:t>)</w:t>
      </w:r>
      <w:r w:rsidR="005B4A1C">
        <w:rPr>
          <w:rFonts w:ascii="Times New Roman" w:hAnsi="Times New Roman" w:cs="Times New Roman"/>
          <w:sz w:val="24"/>
          <w:szCs w:val="24"/>
        </w:rPr>
        <w:t>,</w:t>
      </w:r>
      <w:r w:rsidRPr="006904E2">
        <w:rPr>
          <w:rFonts w:ascii="Times New Roman" w:hAnsi="Times New Roman" w:cs="Times New Roman"/>
          <w:sz w:val="24"/>
          <w:szCs w:val="24"/>
        </w:rPr>
        <w:t xml:space="preserve"> смывающими и обезвреживающими средствами в соответствии с установленными нормами</w:t>
      </w:r>
      <w:r w:rsidR="0089698D" w:rsidRPr="006904E2">
        <w:rPr>
          <w:rFonts w:ascii="Times New Roman" w:hAnsi="Times New Roman" w:cs="Times New Roman"/>
          <w:sz w:val="24"/>
          <w:szCs w:val="24"/>
        </w:rPr>
        <w:t>.</w:t>
      </w:r>
    </w:p>
    <w:p w:rsidR="00E646B2" w:rsidRPr="006904E2" w:rsidRDefault="00E646B2" w:rsidP="00BE6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 xml:space="preserve">7.2.13. При численности работников организации более 50 человек вводит должность специалиста по охране труда. При численности работников организации менее 50 человек устанавливает </w:t>
      </w:r>
      <w:r w:rsidR="00295B3E" w:rsidRPr="006904E2">
        <w:rPr>
          <w:rFonts w:ascii="Times New Roman" w:hAnsi="Times New Roman" w:cs="Times New Roman"/>
          <w:sz w:val="24"/>
          <w:szCs w:val="24"/>
        </w:rPr>
        <w:t xml:space="preserve">стимулирующую выплату </w:t>
      </w:r>
      <w:r w:rsidR="00E842FB" w:rsidRPr="00E842FB">
        <w:rPr>
          <w:rFonts w:ascii="Times New Roman" w:hAnsi="Times New Roman" w:cs="Times New Roman"/>
          <w:sz w:val="24"/>
          <w:szCs w:val="24"/>
        </w:rPr>
        <w:t>не менее 23,1% от ставки заработной платы, оклада</w:t>
      </w:r>
      <w:r w:rsidR="00E842FB" w:rsidRPr="006904E2">
        <w:rPr>
          <w:rFonts w:ascii="Times New Roman" w:hAnsi="Times New Roman" w:cs="Times New Roman"/>
          <w:sz w:val="24"/>
          <w:szCs w:val="24"/>
        </w:rPr>
        <w:t xml:space="preserve"> </w:t>
      </w:r>
      <w:r w:rsidRPr="006904E2">
        <w:rPr>
          <w:rFonts w:ascii="Times New Roman" w:hAnsi="Times New Roman" w:cs="Times New Roman"/>
          <w:sz w:val="24"/>
          <w:szCs w:val="24"/>
        </w:rPr>
        <w:t>работнику, на которого приказом руководителя возложены обязанности ответственного за состояние охраны труда образовательной организации.</w:t>
      </w:r>
    </w:p>
    <w:p w:rsidR="00E646B2" w:rsidRPr="006904E2" w:rsidRDefault="00E646B2" w:rsidP="00FE17E3">
      <w:pPr>
        <w:numPr>
          <w:ilvl w:val="2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lastRenderedPageBreak/>
        <w:t>Обеспечивает за счет средств образовательной организации:</w:t>
      </w:r>
    </w:p>
    <w:p w:rsidR="00E646B2" w:rsidRPr="006904E2" w:rsidRDefault="00E646B2" w:rsidP="00BE6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904E2">
        <w:rPr>
          <w:rFonts w:ascii="Times New Roman" w:hAnsi="Times New Roman" w:cs="Times New Roman"/>
          <w:sz w:val="24"/>
          <w:szCs w:val="24"/>
        </w:rPr>
        <w:t xml:space="preserve">- прохождение работниками обязательных предварительных (при поступлении на работу), </w:t>
      </w:r>
      <w:r w:rsidRPr="006904E2">
        <w:rPr>
          <w:rFonts w:ascii="Times New Roman" w:hAnsi="Times New Roman" w:cs="Times New Roman"/>
          <w:bCs/>
          <w:sz w:val="24"/>
          <w:szCs w:val="24"/>
        </w:rPr>
        <w:t>периодических</w:t>
      </w:r>
      <w:r w:rsidRPr="006904E2">
        <w:rPr>
          <w:rFonts w:ascii="Times New Roman" w:hAnsi="Times New Roman" w:cs="Times New Roman"/>
          <w:sz w:val="24"/>
          <w:szCs w:val="24"/>
        </w:rPr>
        <w:t xml:space="preserve"> (в течение трудовой деятельности) медицинских осмотров, психиатрического освидетельствования, профессиональной гигиенической подготовки (санитарный минимум) и специальной оценки условий труда, выдачу работникам личных медицинских книжек, внеочередных медицинских осмотров (обследований) работников по их просьбам в соответствии с медицинскими рекомендациями с сохранением за ними места работы и среднего заработка на время прохождения указанных медицинских осмотров;</w:t>
      </w:r>
      <w:proofErr w:type="gramEnd"/>
    </w:p>
    <w:p w:rsidR="00E646B2" w:rsidRPr="006904E2" w:rsidRDefault="00E646B2" w:rsidP="00BE6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eastAsia="MS Mincho" w:hAnsi="Times New Roman" w:cs="Times New Roman"/>
          <w:color w:val="000000"/>
          <w:sz w:val="24"/>
          <w:szCs w:val="24"/>
          <w:lang w:eastAsia="ar-SA"/>
        </w:rPr>
        <w:t>- обучение педагогических работников навыкам оказания первой помощи.</w:t>
      </w:r>
    </w:p>
    <w:p w:rsidR="00E646B2" w:rsidRPr="006904E2" w:rsidRDefault="00E646B2" w:rsidP="00BE6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>7.2.15. Предоставляет работникам два оплачиваемых рабочих дня (1 раз в год) для прохождения профилактического медицинского осмотра.</w:t>
      </w:r>
    </w:p>
    <w:p w:rsidR="00E646B2" w:rsidRPr="006904E2" w:rsidRDefault="00E646B2" w:rsidP="00BE6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>7.2.16. Обеспечивает установленный санитарными нормами тепловой режим в помещениях.</w:t>
      </w:r>
    </w:p>
    <w:p w:rsidR="00E646B2" w:rsidRPr="006904E2" w:rsidRDefault="00E646B2" w:rsidP="00BE6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>7.2.17. Проводит своевременное расследование несчастных случаев на производстве в соответствии с действующим законодательством и ведет их учет.</w:t>
      </w:r>
    </w:p>
    <w:p w:rsidR="00E646B2" w:rsidRPr="006904E2" w:rsidRDefault="00E646B2" w:rsidP="00BE621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 xml:space="preserve">7.2.18. Предусматривает выплату денежной компенсации семье работника, погибшего в результате несчастного случая на производстве, в размере </w:t>
      </w:r>
      <w:r w:rsidR="00E867E2">
        <w:rPr>
          <w:rFonts w:ascii="Times New Roman" w:hAnsi="Times New Roman" w:cs="Times New Roman"/>
          <w:sz w:val="24"/>
          <w:szCs w:val="24"/>
        </w:rPr>
        <w:t xml:space="preserve">трех </w:t>
      </w:r>
      <w:r w:rsidR="00445C6D" w:rsidRPr="006904E2">
        <w:rPr>
          <w:rFonts w:ascii="Times New Roman" w:hAnsi="Times New Roman" w:cs="Times New Roman"/>
          <w:sz w:val="24"/>
          <w:szCs w:val="24"/>
        </w:rPr>
        <w:t>должностн</w:t>
      </w:r>
      <w:r w:rsidR="00E867E2">
        <w:rPr>
          <w:rFonts w:ascii="Times New Roman" w:hAnsi="Times New Roman" w:cs="Times New Roman"/>
          <w:sz w:val="24"/>
          <w:szCs w:val="24"/>
        </w:rPr>
        <w:t>ых</w:t>
      </w:r>
      <w:r w:rsidR="00445C6D" w:rsidRPr="006904E2">
        <w:rPr>
          <w:rFonts w:ascii="Times New Roman" w:hAnsi="Times New Roman" w:cs="Times New Roman"/>
          <w:sz w:val="24"/>
          <w:szCs w:val="24"/>
        </w:rPr>
        <w:t xml:space="preserve"> оклад</w:t>
      </w:r>
      <w:r w:rsidR="00E867E2">
        <w:rPr>
          <w:rFonts w:ascii="Times New Roman" w:hAnsi="Times New Roman" w:cs="Times New Roman"/>
          <w:sz w:val="24"/>
          <w:szCs w:val="24"/>
        </w:rPr>
        <w:t>ов</w:t>
      </w:r>
      <w:r w:rsidR="00445C6D" w:rsidRPr="006904E2">
        <w:rPr>
          <w:rFonts w:ascii="Times New Roman" w:hAnsi="Times New Roman" w:cs="Times New Roman"/>
          <w:sz w:val="24"/>
          <w:szCs w:val="24"/>
        </w:rPr>
        <w:t xml:space="preserve">, </w:t>
      </w:r>
      <w:r w:rsidRPr="006904E2">
        <w:rPr>
          <w:rFonts w:ascii="Times New Roman" w:hAnsi="Times New Roman" w:cs="Times New Roman"/>
          <w:sz w:val="24"/>
          <w:szCs w:val="24"/>
        </w:rPr>
        <w:t>если несчастный случай на производстве произошел не по вине работника.</w:t>
      </w:r>
    </w:p>
    <w:p w:rsidR="00E646B2" w:rsidRPr="006904E2" w:rsidRDefault="00E646B2" w:rsidP="00BE6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 xml:space="preserve">7.2.19. Выплачивает </w:t>
      </w:r>
      <w:proofErr w:type="gramStart"/>
      <w:r w:rsidRPr="006904E2">
        <w:rPr>
          <w:rFonts w:ascii="Times New Roman" w:hAnsi="Times New Roman" w:cs="Times New Roman"/>
          <w:sz w:val="24"/>
          <w:szCs w:val="24"/>
        </w:rPr>
        <w:t xml:space="preserve">за счет средств от приносящей доход деятельности единовременное пособие </w:t>
      </w:r>
      <w:r w:rsidR="00584288">
        <w:rPr>
          <w:rFonts w:ascii="Times New Roman" w:hAnsi="Times New Roman" w:cs="Times New Roman"/>
          <w:sz w:val="24"/>
          <w:szCs w:val="24"/>
        </w:rPr>
        <w:t xml:space="preserve">в размере </w:t>
      </w:r>
      <w:r w:rsidR="00E867E2">
        <w:rPr>
          <w:rFonts w:ascii="Times New Roman" w:hAnsi="Times New Roman" w:cs="Times New Roman"/>
          <w:sz w:val="24"/>
          <w:szCs w:val="24"/>
        </w:rPr>
        <w:t xml:space="preserve">трех должностных окладов </w:t>
      </w:r>
      <w:r w:rsidRPr="006904E2">
        <w:rPr>
          <w:rFonts w:ascii="Times New Roman" w:hAnsi="Times New Roman" w:cs="Times New Roman"/>
          <w:sz w:val="24"/>
          <w:szCs w:val="24"/>
        </w:rPr>
        <w:t>в качестве возмещения морального вреда семье пострадавшего в результате</w:t>
      </w:r>
      <w:proofErr w:type="gramEnd"/>
      <w:r w:rsidRPr="006904E2">
        <w:rPr>
          <w:rFonts w:ascii="Times New Roman" w:hAnsi="Times New Roman" w:cs="Times New Roman"/>
          <w:sz w:val="24"/>
          <w:szCs w:val="24"/>
        </w:rPr>
        <w:t xml:space="preserve"> смерти работника, наступившей от несч</w:t>
      </w:r>
      <w:r w:rsidR="00E867E2">
        <w:rPr>
          <w:rFonts w:ascii="Times New Roman" w:hAnsi="Times New Roman" w:cs="Times New Roman"/>
          <w:sz w:val="24"/>
          <w:szCs w:val="24"/>
        </w:rPr>
        <w:t xml:space="preserve">астного случая на производстве </w:t>
      </w:r>
      <w:r w:rsidRPr="006904E2">
        <w:rPr>
          <w:rFonts w:ascii="Times New Roman" w:hAnsi="Times New Roman" w:cs="Times New Roman"/>
          <w:sz w:val="24"/>
          <w:szCs w:val="24"/>
        </w:rPr>
        <w:t>или профессионального заболевания.</w:t>
      </w:r>
    </w:p>
    <w:p w:rsidR="00E646B2" w:rsidRPr="006904E2" w:rsidRDefault="00E646B2" w:rsidP="00BE6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 xml:space="preserve">7.2.20. Оказывает содействие техническим (главным техническим) инспекторам труда </w:t>
      </w:r>
      <w:r w:rsidR="00DB0D88" w:rsidRPr="006904E2">
        <w:rPr>
          <w:rFonts w:ascii="Times New Roman" w:hAnsi="Times New Roman" w:cs="Times New Roman"/>
          <w:sz w:val="24"/>
          <w:szCs w:val="24"/>
        </w:rPr>
        <w:t>П</w:t>
      </w:r>
      <w:r w:rsidRPr="006904E2">
        <w:rPr>
          <w:rFonts w:ascii="Times New Roman" w:hAnsi="Times New Roman" w:cs="Times New Roman"/>
          <w:sz w:val="24"/>
          <w:szCs w:val="24"/>
        </w:rPr>
        <w:t xml:space="preserve">рофсоюза, членам комиссий по охране труда, уполномоченным (доверенным лицам) по охране труда в проведении </w:t>
      </w:r>
      <w:proofErr w:type="gramStart"/>
      <w:r w:rsidRPr="006904E2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6904E2">
        <w:rPr>
          <w:rFonts w:ascii="Times New Roman" w:hAnsi="Times New Roman" w:cs="Times New Roman"/>
          <w:sz w:val="24"/>
          <w:szCs w:val="24"/>
        </w:rPr>
        <w:t xml:space="preserve"> состоянием охраны труда в </w:t>
      </w:r>
      <w:r w:rsidR="00DB0D88" w:rsidRPr="006904E2">
        <w:rPr>
          <w:rFonts w:ascii="Times New Roman" w:hAnsi="Times New Roman" w:cs="Times New Roman"/>
          <w:sz w:val="24"/>
          <w:szCs w:val="24"/>
        </w:rPr>
        <w:t>организации</w:t>
      </w:r>
      <w:r w:rsidRPr="006904E2">
        <w:rPr>
          <w:rFonts w:ascii="Times New Roman" w:hAnsi="Times New Roman" w:cs="Times New Roman"/>
          <w:sz w:val="24"/>
          <w:szCs w:val="24"/>
        </w:rPr>
        <w:t>. В случае выявления ими нарушения прав работников на здоровые и безопасные условия труда принимает меры к их устранению.</w:t>
      </w:r>
    </w:p>
    <w:p w:rsidR="00E646B2" w:rsidRPr="006904E2" w:rsidRDefault="00E646B2" w:rsidP="00BE621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 xml:space="preserve">7.2.21. Предусматривает включение представителей 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>Профсоюзного комитета в состав комиссии по проверке готовности образовательной организации к началу учебного года.</w:t>
      </w:r>
    </w:p>
    <w:p w:rsidR="00E646B2" w:rsidRPr="006904E2" w:rsidRDefault="00E646B2" w:rsidP="00FE17E3">
      <w:pPr>
        <w:numPr>
          <w:ilvl w:val="2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 xml:space="preserve">Оборудует кабинет по охране труда и технике безопасности. </w:t>
      </w:r>
    </w:p>
    <w:p w:rsidR="00E646B2" w:rsidRDefault="00E646B2" w:rsidP="00FE17E3">
      <w:pPr>
        <w:numPr>
          <w:ilvl w:val="2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>Реализует мероприятия, направленные на развитие физической культуры и спорта,</w:t>
      </w:r>
      <w:r w:rsidR="00E867E2">
        <w:rPr>
          <w:rFonts w:ascii="Times New Roman" w:hAnsi="Times New Roman" w:cs="Times New Roman"/>
          <w:sz w:val="24"/>
          <w:szCs w:val="24"/>
        </w:rPr>
        <w:t xml:space="preserve"> здорового образа жизни, </w:t>
      </w:r>
      <w:r w:rsidRPr="006904E2">
        <w:rPr>
          <w:rFonts w:ascii="Times New Roman" w:hAnsi="Times New Roman" w:cs="Times New Roman"/>
          <w:sz w:val="24"/>
          <w:szCs w:val="24"/>
        </w:rPr>
        <w:t xml:space="preserve"> в том числе:</w:t>
      </w:r>
    </w:p>
    <w:p w:rsidR="00E867E2" w:rsidRPr="006904E2" w:rsidRDefault="00E867E2" w:rsidP="00E867E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реализует план по оздоровлению сотрудников;</w:t>
      </w:r>
    </w:p>
    <w:p w:rsidR="00E646B2" w:rsidRPr="006904E2" w:rsidRDefault="00E646B2" w:rsidP="00BE6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 xml:space="preserve">- организует и проводит физкультурные и спортивные мероприятия, в том числе мероприятия по внедрению Всероссийского физкультурно-спортивного комплекса </w:t>
      </w:r>
      <w:r w:rsidR="00E867E2">
        <w:rPr>
          <w:rFonts w:ascii="Times New Roman" w:hAnsi="Times New Roman" w:cs="Times New Roman"/>
          <w:sz w:val="24"/>
          <w:szCs w:val="24"/>
        </w:rPr>
        <w:t>«Готов к труду и обороне» (ГТО)</w:t>
      </w:r>
      <w:r w:rsidRPr="006904E2">
        <w:rPr>
          <w:rFonts w:ascii="Times New Roman" w:hAnsi="Times New Roman" w:cs="Times New Roman"/>
          <w:sz w:val="24"/>
          <w:szCs w:val="24"/>
        </w:rPr>
        <w:t>;</w:t>
      </w:r>
    </w:p>
    <w:p w:rsidR="00E646B2" w:rsidRPr="006904E2" w:rsidRDefault="00E646B2" w:rsidP="00BE6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>- приобретает, содержит и обновляет спортивный инвентарь.</w:t>
      </w:r>
    </w:p>
    <w:p w:rsidR="00E646B2" w:rsidRPr="006904E2" w:rsidRDefault="00E646B2" w:rsidP="00FE17E3">
      <w:pPr>
        <w:numPr>
          <w:ilvl w:val="1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>Работники:</w:t>
      </w:r>
    </w:p>
    <w:p w:rsidR="00E646B2" w:rsidRPr="006904E2" w:rsidRDefault="00E646B2" w:rsidP="00BE621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>7.3.1. Соблюдают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:rsidR="00E646B2" w:rsidRPr="006904E2" w:rsidRDefault="00E646B2" w:rsidP="00BE621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 xml:space="preserve">7.3.2. Проходят обучение безопасным методам и приемам выполнения работ, </w:t>
      </w:r>
      <w:r w:rsidR="00A20917" w:rsidRPr="006904E2">
        <w:rPr>
          <w:rFonts w:ascii="Times New Roman" w:hAnsi="Times New Roman" w:cs="Times New Roman"/>
          <w:sz w:val="24"/>
          <w:szCs w:val="24"/>
        </w:rPr>
        <w:t xml:space="preserve">по </w:t>
      </w:r>
      <w:r w:rsidRPr="006904E2">
        <w:rPr>
          <w:rFonts w:ascii="Times New Roman" w:hAnsi="Times New Roman" w:cs="Times New Roman"/>
          <w:sz w:val="24"/>
          <w:szCs w:val="24"/>
        </w:rPr>
        <w:t>оказанию первой помощи при несчастных случаях на производстве, инструктаж по охране труда, проверку знаний требований охраны труда.</w:t>
      </w:r>
    </w:p>
    <w:p w:rsidR="00E646B2" w:rsidRPr="006904E2" w:rsidRDefault="00E646B2" w:rsidP="00FE17E3">
      <w:pPr>
        <w:numPr>
          <w:ilvl w:val="2"/>
          <w:numId w:val="2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>Проходят обязательные предварительные при поступлении на работу и периодические медицинские осмотры, а также внеочередные медицинские осмотры в соответствии с медицинскими рекомендациями за счет средств работодателя.</w:t>
      </w:r>
    </w:p>
    <w:p w:rsidR="00E646B2" w:rsidRPr="006904E2" w:rsidRDefault="00E646B2" w:rsidP="00FE17E3">
      <w:pPr>
        <w:numPr>
          <w:ilvl w:val="2"/>
          <w:numId w:val="2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>Правильно применяют средства индивидуальной и коллективной защиты.</w:t>
      </w:r>
    </w:p>
    <w:p w:rsidR="00E646B2" w:rsidRPr="006904E2" w:rsidRDefault="00E646B2" w:rsidP="00FE17E3">
      <w:pPr>
        <w:numPr>
          <w:ilvl w:val="2"/>
          <w:numId w:val="2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>Извещают немедленно Работодателя, его заместителя либо руководителя структурного подразделения организации о любой ситуации, угрожающей жизни и здоровью людей, о каждом несчастном случае, происшедшем на производстве, или об ухудшении состояния своего здоровья во время работы, в том числе о проявлении признаков острого профессионального заболевания (отравления).</w:t>
      </w:r>
    </w:p>
    <w:p w:rsidR="00E646B2" w:rsidRPr="006904E2" w:rsidRDefault="00E646B2" w:rsidP="00FE17E3">
      <w:pPr>
        <w:numPr>
          <w:ilvl w:val="2"/>
          <w:numId w:val="2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>Вправе отказаться от выполнения работы в случае возникновения на рабочем месте ситуации, угрожающей жизни и здоровью работника, а также при необеспечении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платы.</w:t>
      </w:r>
    </w:p>
    <w:p w:rsidR="00E646B2" w:rsidRPr="006904E2" w:rsidRDefault="00E646B2" w:rsidP="00FE17E3">
      <w:pPr>
        <w:numPr>
          <w:ilvl w:val="1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lastRenderedPageBreak/>
        <w:t>Профсоюзный комитет:</w:t>
      </w:r>
    </w:p>
    <w:p w:rsidR="00E646B2" w:rsidRPr="006904E2" w:rsidRDefault="00E646B2" w:rsidP="00FE17E3">
      <w:pPr>
        <w:numPr>
          <w:ilvl w:val="2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 xml:space="preserve">Осуществляет </w:t>
      </w:r>
      <w:proofErr w:type="gramStart"/>
      <w:r w:rsidRPr="006904E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904E2">
        <w:rPr>
          <w:rFonts w:ascii="Times New Roman" w:hAnsi="Times New Roman" w:cs="Times New Roman"/>
          <w:sz w:val="24"/>
          <w:szCs w:val="24"/>
        </w:rPr>
        <w:t xml:space="preserve"> соблюдением Работодателем законодательства по охране труда.</w:t>
      </w:r>
    </w:p>
    <w:p w:rsidR="00E646B2" w:rsidRPr="006904E2" w:rsidRDefault="00E646B2" w:rsidP="00FE17E3">
      <w:pPr>
        <w:numPr>
          <w:ilvl w:val="2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>Контролирует своевременную, в соответствии с установленными нормами, выдачу работникам спецодежды, средств индивидуальной защиты, моющих средств.</w:t>
      </w:r>
    </w:p>
    <w:p w:rsidR="00E646B2" w:rsidRPr="006904E2" w:rsidRDefault="00E646B2" w:rsidP="00FE17E3">
      <w:pPr>
        <w:numPr>
          <w:ilvl w:val="2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>Избирает уполномоченных по охране труда.</w:t>
      </w:r>
    </w:p>
    <w:p w:rsidR="00E646B2" w:rsidRPr="006904E2" w:rsidRDefault="00E646B2" w:rsidP="00FE17E3">
      <w:pPr>
        <w:numPr>
          <w:ilvl w:val="2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>Принимает участие в создании и работе комиссии по охране труда.</w:t>
      </w:r>
    </w:p>
    <w:p w:rsidR="00E646B2" w:rsidRPr="006904E2" w:rsidRDefault="00E646B2" w:rsidP="00FE17E3">
      <w:pPr>
        <w:numPr>
          <w:ilvl w:val="2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>Принимает участие в расследовании несчастных случаев на производстве с работниками.</w:t>
      </w:r>
    </w:p>
    <w:p w:rsidR="00E646B2" w:rsidRPr="006904E2" w:rsidRDefault="00E646B2" w:rsidP="00FE17E3">
      <w:pPr>
        <w:numPr>
          <w:ilvl w:val="2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>Обращается к Работодателю с предложением о привлечении к ответственности лиц, виновных в нарушении требований охраны труда.</w:t>
      </w:r>
    </w:p>
    <w:p w:rsidR="00E646B2" w:rsidRPr="006904E2" w:rsidRDefault="00E646B2" w:rsidP="00FE17E3">
      <w:pPr>
        <w:numPr>
          <w:ilvl w:val="2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>Принимает участие в рассмотрении трудовых споров, связанных с нарушением законодательства об охране труда, невыполнением обязательств, предусмотренных настоящим коллективным договором.</w:t>
      </w:r>
    </w:p>
    <w:p w:rsidR="00E646B2" w:rsidRPr="006904E2" w:rsidRDefault="00E646B2" w:rsidP="00FE17E3">
      <w:pPr>
        <w:numPr>
          <w:ilvl w:val="2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>В случае грубых нарушений требований охраны труда (</w:t>
      </w:r>
      <w:r w:rsidR="009C5D26" w:rsidRPr="006904E2">
        <w:rPr>
          <w:rFonts w:ascii="Times New Roman" w:hAnsi="Times New Roman" w:cs="Times New Roman"/>
          <w:sz w:val="24"/>
          <w:szCs w:val="24"/>
        </w:rPr>
        <w:t>отсутствие</w:t>
      </w:r>
      <w:r w:rsidRPr="006904E2">
        <w:rPr>
          <w:rFonts w:ascii="Times New Roman" w:hAnsi="Times New Roman" w:cs="Times New Roman"/>
          <w:sz w:val="24"/>
          <w:szCs w:val="24"/>
        </w:rPr>
        <w:t xml:space="preserve"> нормальной освещенности и вентиляции, низкая температура в помещениях, повышенный шум и т.д.) требует от Работодателя приостановления работ до устранения выявленных нарушений. Приостановка работ осуществляется после официального уведомления Работодателя.</w:t>
      </w:r>
    </w:p>
    <w:p w:rsidR="00E646B2" w:rsidRPr="00734B2A" w:rsidRDefault="00E646B2" w:rsidP="00FE17E3">
      <w:pPr>
        <w:numPr>
          <w:ilvl w:val="1"/>
          <w:numId w:val="22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color w:val="000000"/>
          <w:sz w:val="24"/>
          <w:szCs w:val="24"/>
        </w:rPr>
        <w:t>Принимает участие в районном (городском) этапе смотра-конкурса «Лучшее образовательное учреждение по охране труда».</w:t>
      </w:r>
    </w:p>
    <w:p w:rsidR="00E646B2" w:rsidRPr="006904E2" w:rsidRDefault="00E646B2" w:rsidP="00BE621B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46B2" w:rsidRPr="006904E2" w:rsidRDefault="00E646B2" w:rsidP="00BE62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04E2">
        <w:rPr>
          <w:rFonts w:ascii="Times New Roman" w:hAnsi="Times New Roman" w:cs="Times New Roman"/>
          <w:b/>
          <w:bCs/>
          <w:sz w:val="24"/>
          <w:szCs w:val="24"/>
        </w:rPr>
        <w:t>8. СОЦИАЛЬНЫЕ ГАРАНТИИ, ЛЬГОТЫ И КОМПЕНСАЦИИ</w:t>
      </w:r>
    </w:p>
    <w:p w:rsidR="00E646B2" w:rsidRPr="006904E2" w:rsidRDefault="00E646B2" w:rsidP="00BE62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46B2" w:rsidRPr="006904E2" w:rsidRDefault="00E646B2" w:rsidP="00BE6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>8.1. Стороны договорились осуществлять меры по реализации и расширению льгот и гарантий работников.</w:t>
      </w:r>
    </w:p>
    <w:p w:rsidR="00E646B2" w:rsidRPr="006904E2" w:rsidRDefault="00E646B2" w:rsidP="00BE6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 xml:space="preserve">8.2. Стороны 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>подтверждают, что:</w:t>
      </w:r>
    </w:p>
    <w:p w:rsidR="00E646B2" w:rsidRPr="006904E2" w:rsidRDefault="00E646B2" w:rsidP="00BE621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 xml:space="preserve">8.2.1. Образовательная организация, в рамках установленных законодательством Российской Федерации, самостоятельно осуществляет финансово-хозяйственную деятельность, определяет направления использования средств, полученных им за счет бюджета и иных источников, не запрещенных законодательством Российской Федерации, использует в соответствии с Уставом организации финансовые и материальные средства. </w:t>
      </w:r>
    </w:p>
    <w:p w:rsidR="00E646B2" w:rsidRPr="006904E2" w:rsidRDefault="00E646B2" w:rsidP="00BE621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 xml:space="preserve">8.2.2. Оплата по основному месту работы командировочных расходов педагогическим работникам, направленным для получения дополнительного профессионального образования, а также для прохождения независимой оценки квалификаций, осуществляется при сохранении среднего заработка в соответствии с нормами действующего трудового законодательства. </w:t>
      </w:r>
    </w:p>
    <w:p w:rsidR="00E646B2" w:rsidRPr="006904E2" w:rsidRDefault="00E646B2" w:rsidP="00BE621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>8.3. Гражданам, уволенным с военной службы, принятым на работу в образовательную организацию, обеспечиваются дополнительные права и преимущества, предусмотренные Федеральным законом от 27.05.1998 г. №76-ФЗ «О статусе военнослужащих».</w:t>
      </w:r>
    </w:p>
    <w:p w:rsidR="00E646B2" w:rsidRPr="006904E2" w:rsidRDefault="00E646B2" w:rsidP="00BE621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 xml:space="preserve">8.4. 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 xml:space="preserve">Работникам, впервые написавшим заявление на увольнение по собственному желанию в связи с выходом на пенсию (независимо от ее вида), выплачивается единовременное материальное вознаграждение в размере </w:t>
      </w:r>
      <w:r w:rsidR="00B456C7" w:rsidRPr="006904E2">
        <w:rPr>
          <w:rFonts w:ascii="Times New Roman" w:hAnsi="Times New Roman" w:cs="Times New Roman"/>
          <w:sz w:val="24"/>
          <w:szCs w:val="24"/>
        </w:rPr>
        <w:t>месячной заработной платы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 xml:space="preserve"> (за счет бюджетных средств и (или) средств, полученных от приносящей доход деятельности). </w:t>
      </w:r>
    </w:p>
    <w:p w:rsidR="00E646B2" w:rsidRPr="006904E2" w:rsidRDefault="00E646B2" w:rsidP="00BE621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04E2">
        <w:rPr>
          <w:rFonts w:ascii="Times New Roman" w:hAnsi="Times New Roman" w:cs="Times New Roman"/>
          <w:color w:val="000000"/>
          <w:sz w:val="24"/>
          <w:szCs w:val="24"/>
        </w:rPr>
        <w:t xml:space="preserve">Право на единовременное материальное вознаграждение также имеют работники, уже являющиеся пенсионерами на протяжении </w:t>
      </w:r>
      <w:r w:rsidR="00B456C7" w:rsidRPr="006904E2">
        <w:rPr>
          <w:rFonts w:ascii="Times New Roman" w:hAnsi="Times New Roman" w:cs="Times New Roman"/>
          <w:color w:val="000000"/>
          <w:sz w:val="24"/>
          <w:szCs w:val="24"/>
        </w:rPr>
        <w:t xml:space="preserve">1 года 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 xml:space="preserve">до даты расторжения трудового договора по инициативе работника. </w:t>
      </w:r>
    </w:p>
    <w:p w:rsidR="00E646B2" w:rsidRPr="006904E2" w:rsidRDefault="00E646B2" w:rsidP="00BE621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CC"/>
          <w:sz w:val="24"/>
          <w:szCs w:val="24"/>
        </w:rPr>
      </w:pPr>
      <w:r w:rsidRPr="006904E2">
        <w:rPr>
          <w:rFonts w:ascii="Times New Roman" w:hAnsi="Times New Roman" w:cs="Times New Roman"/>
          <w:color w:val="000000"/>
          <w:sz w:val="24"/>
          <w:szCs w:val="24"/>
        </w:rPr>
        <w:t xml:space="preserve">8.5. </w:t>
      </w:r>
      <w:r w:rsidRPr="006904E2">
        <w:rPr>
          <w:rFonts w:ascii="Times New Roman" w:hAnsi="Times New Roman" w:cs="Times New Roman"/>
          <w:sz w:val="24"/>
          <w:szCs w:val="24"/>
        </w:rPr>
        <w:t xml:space="preserve">Одному из родителей </w:t>
      </w:r>
      <w:r w:rsidRPr="006904E2">
        <w:rPr>
          <w:rFonts w:ascii="Times New Roman" w:hAnsi="Times New Roman" w:cs="Times New Roman"/>
          <w:bCs/>
          <w:sz w:val="24"/>
          <w:szCs w:val="24"/>
        </w:rPr>
        <w:t>(опекуну, попечителю),</w:t>
      </w:r>
      <w:r w:rsidRPr="006904E2">
        <w:rPr>
          <w:rFonts w:ascii="Times New Roman" w:hAnsi="Times New Roman" w:cs="Times New Roman"/>
          <w:sz w:val="24"/>
          <w:szCs w:val="24"/>
        </w:rPr>
        <w:t xml:space="preserve"> имеющим ребенка-инвалида в возрасте до 18 лет, в соответствии с законодательством предоставляются 4 дополнительных оплачиваемых Фондом социального страхования выходных дня в месяц (не за счет </w:t>
      </w:r>
      <w:r w:rsidR="00BE621B" w:rsidRPr="006904E2">
        <w:rPr>
          <w:rFonts w:ascii="Times New Roman" w:hAnsi="Times New Roman" w:cs="Times New Roman"/>
          <w:sz w:val="24"/>
          <w:szCs w:val="24"/>
        </w:rPr>
        <w:t>свободного или методического дня</w:t>
      </w:r>
      <w:r w:rsidRPr="006904E2">
        <w:rPr>
          <w:rFonts w:ascii="Times New Roman" w:hAnsi="Times New Roman" w:cs="Times New Roman"/>
          <w:sz w:val="24"/>
          <w:szCs w:val="24"/>
        </w:rPr>
        <w:t xml:space="preserve"> работника). Оплата труда при замещении этого работника осуществляется в установленном порядке.</w:t>
      </w:r>
    </w:p>
    <w:p w:rsidR="00E646B2" w:rsidRPr="006904E2" w:rsidRDefault="00E646B2" w:rsidP="00BE621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CC"/>
          <w:sz w:val="24"/>
          <w:szCs w:val="24"/>
        </w:rPr>
      </w:pPr>
      <w:r w:rsidRPr="006904E2">
        <w:rPr>
          <w:rFonts w:ascii="Times New Roman" w:hAnsi="Times New Roman" w:cs="Times New Roman"/>
          <w:color w:val="0000CC"/>
          <w:sz w:val="24"/>
          <w:szCs w:val="24"/>
        </w:rPr>
        <w:tab/>
      </w:r>
      <w:r w:rsidRPr="006904E2">
        <w:rPr>
          <w:rFonts w:ascii="Times New Roman" w:hAnsi="Times New Roman" w:cs="Times New Roman"/>
          <w:bCs/>
          <w:sz w:val="24"/>
          <w:szCs w:val="24"/>
        </w:rPr>
        <w:t xml:space="preserve">Однократно в течение календарного года одному из родителей (опекуну, попечителю) предоставляется по его письменному заявлению до 24 дополнительных оплачиваемых выходных дней подряд в пределах общего количества неиспользованных дополнительных </w:t>
      </w:r>
      <w:r w:rsidRPr="006904E2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оплачиваемых выходных дней, право на </w:t>
      </w:r>
      <w:proofErr w:type="gramStart"/>
      <w:r w:rsidRPr="006904E2">
        <w:rPr>
          <w:rFonts w:ascii="Times New Roman" w:hAnsi="Times New Roman" w:cs="Times New Roman"/>
          <w:bCs/>
          <w:sz w:val="24"/>
          <w:szCs w:val="24"/>
        </w:rPr>
        <w:t>получение</w:t>
      </w:r>
      <w:proofErr w:type="gramEnd"/>
      <w:r w:rsidRPr="006904E2">
        <w:rPr>
          <w:rFonts w:ascii="Times New Roman" w:hAnsi="Times New Roman" w:cs="Times New Roman"/>
          <w:bCs/>
          <w:sz w:val="24"/>
          <w:szCs w:val="24"/>
        </w:rPr>
        <w:t xml:space="preserve"> которых он имеет в этом календарном году. </w:t>
      </w:r>
    </w:p>
    <w:p w:rsidR="00E646B2" w:rsidRPr="006904E2" w:rsidRDefault="00E646B2" w:rsidP="00BE6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 xml:space="preserve">8.6. Работодатель (в пределах фонда оплаты труда образовательной организации, средств, полученных от приносящей доход деятельности): </w:t>
      </w:r>
    </w:p>
    <w:p w:rsidR="00E646B2" w:rsidRPr="006904E2" w:rsidRDefault="009E3024" w:rsidP="00FE17E3">
      <w:pPr>
        <w:pStyle w:val="af8"/>
        <w:numPr>
          <w:ilvl w:val="2"/>
          <w:numId w:val="24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CC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>О</w:t>
      </w:r>
      <w:r w:rsidR="00E646B2" w:rsidRPr="006904E2">
        <w:rPr>
          <w:rFonts w:ascii="Times New Roman" w:hAnsi="Times New Roman" w:cs="Times New Roman"/>
          <w:sz w:val="24"/>
          <w:szCs w:val="24"/>
        </w:rPr>
        <w:t>казывает материальную помощь работникам:</w:t>
      </w:r>
    </w:p>
    <w:p w:rsidR="00E646B2" w:rsidRPr="006904E2" w:rsidRDefault="00E646B2" w:rsidP="00BE621B">
      <w:pPr>
        <w:pStyle w:val="Default"/>
        <w:widowControl w:val="0"/>
        <w:spacing w:after="0" w:line="240" w:lineRule="auto"/>
        <w:ind w:firstLine="709"/>
        <w:jc w:val="both"/>
        <w:rPr>
          <w:rFonts w:cs="Times New Roman"/>
        </w:rPr>
      </w:pPr>
      <w:r w:rsidRPr="006904E2">
        <w:rPr>
          <w:rFonts w:cs="Times New Roman"/>
        </w:rPr>
        <w:t>- в случаях проведения платных операций, приобретения дорогостоящих лекарственных препаратов, необходимости лечения и восстановления здоровья в связи с травмой или заболеванием;</w:t>
      </w:r>
    </w:p>
    <w:p w:rsidR="00E646B2" w:rsidRPr="006904E2" w:rsidRDefault="00E646B2" w:rsidP="00BE621B">
      <w:pPr>
        <w:pStyle w:val="Default"/>
        <w:widowControl w:val="0"/>
        <w:spacing w:after="0" w:line="240" w:lineRule="auto"/>
        <w:ind w:firstLine="709"/>
        <w:jc w:val="both"/>
        <w:rPr>
          <w:rFonts w:cs="Times New Roman"/>
        </w:rPr>
      </w:pPr>
      <w:r w:rsidRPr="006904E2">
        <w:rPr>
          <w:rFonts w:cs="Times New Roman"/>
        </w:rPr>
        <w:t>- в случаях утраты личного имущества в результате несчастного случая (пожара, наводнения, аварии, стихийного бедствия и др.), несчастных случаев на производстве, в результате противоправных действий третьих лиц в соответствии с Положением об оказании материальной помощи;</w:t>
      </w:r>
    </w:p>
    <w:p w:rsidR="00E646B2" w:rsidRPr="006904E2" w:rsidRDefault="009E3024" w:rsidP="00BE621B">
      <w:pPr>
        <w:pStyle w:val="Default"/>
        <w:widowControl w:val="0"/>
        <w:spacing w:after="0" w:line="240" w:lineRule="auto"/>
        <w:ind w:firstLine="709"/>
        <w:jc w:val="both"/>
        <w:rPr>
          <w:rFonts w:cs="Times New Roman"/>
        </w:rPr>
      </w:pPr>
      <w:r w:rsidRPr="006904E2">
        <w:rPr>
          <w:rFonts w:cs="Times New Roman"/>
          <w:bCs/>
        </w:rPr>
        <w:t>- в связи с юбилейными датами при достижении 50-летия</w:t>
      </w:r>
      <w:r w:rsidR="00E646B2" w:rsidRPr="006904E2">
        <w:rPr>
          <w:rFonts w:cs="Times New Roman"/>
          <w:bCs/>
        </w:rPr>
        <w:t xml:space="preserve">, </w:t>
      </w:r>
      <w:r w:rsidRPr="006904E2">
        <w:rPr>
          <w:rFonts w:cs="Times New Roman"/>
          <w:bCs/>
        </w:rPr>
        <w:t>с 55-летия</w:t>
      </w:r>
      <w:r w:rsidR="00E646B2" w:rsidRPr="006904E2">
        <w:rPr>
          <w:rFonts w:cs="Times New Roman"/>
          <w:bCs/>
        </w:rPr>
        <w:t xml:space="preserve">, </w:t>
      </w:r>
      <w:r w:rsidRPr="006904E2">
        <w:rPr>
          <w:rFonts w:cs="Times New Roman"/>
          <w:bCs/>
        </w:rPr>
        <w:t xml:space="preserve"> 60-летия, 65-летия со дня рождения</w:t>
      </w:r>
      <w:r w:rsidR="00E646B2" w:rsidRPr="006904E2">
        <w:rPr>
          <w:rFonts w:cs="Times New Roman"/>
        </w:rPr>
        <w:t>, регистрацией заключения брака, смертью (гибели) близкого родственника, по заявлению родственников в связи со смертью работника в соответствии с Положением об оказании материальной помощи;</w:t>
      </w:r>
    </w:p>
    <w:p w:rsidR="00E646B2" w:rsidRPr="006904E2" w:rsidRDefault="006710D2" w:rsidP="00BE621B">
      <w:pPr>
        <w:pStyle w:val="Default"/>
        <w:widowControl w:val="0"/>
        <w:spacing w:after="0" w:line="240" w:lineRule="auto"/>
        <w:ind w:firstLine="709"/>
        <w:jc w:val="both"/>
        <w:rPr>
          <w:rFonts w:cs="Times New Roman"/>
        </w:rPr>
      </w:pPr>
      <w:r w:rsidRPr="006904E2">
        <w:rPr>
          <w:rFonts w:cs="Times New Roman"/>
        </w:rPr>
        <w:t>- при рождении ребенка.</w:t>
      </w:r>
    </w:p>
    <w:p w:rsidR="00E646B2" w:rsidRPr="006904E2" w:rsidRDefault="00E646B2" w:rsidP="00FE17E3">
      <w:pPr>
        <w:numPr>
          <w:ilvl w:val="2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>Создает условия для организации питания работников, оборудует для них комнату отдыха и личной гигиены.</w:t>
      </w:r>
    </w:p>
    <w:p w:rsidR="00E646B2" w:rsidRPr="006904E2" w:rsidRDefault="00E646B2" w:rsidP="00FE17E3">
      <w:pPr>
        <w:numPr>
          <w:ilvl w:val="2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>Организует, помимо обязательных, профилактические медицинские осмотры работников с целью предотвращения профессиональных заболеваний</w:t>
      </w:r>
      <w:r w:rsidRPr="006904E2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E646B2" w:rsidRPr="006904E2" w:rsidRDefault="00E646B2" w:rsidP="00FE17E3">
      <w:pPr>
        <w:widowControl w:val="0"/>
        <w:numPr>
          <w:ilvl w:val="2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 xml:space="preserve">Предусматривает в смете </w:t>
      </w:r>
      <w:r w:rsidRPr="006904E2">
        <w:rPr>
          <w:rFonts w:ascii="Times New Roman" w:hAnsi="Times New Roman" w:cs="Times New Roman"/>
          <w:sz w:val="24"/>
          <w:szCs w:val="24"/>
          <w:highlight w:val="white"/>
        </w:rPr>
        <w:t xml:space="preserve">по внебюджетной деятельности </w:t>
      </w:r>
      <w:r w:rsidRPr="006904E2">
        <w:rPr>
          <w:rFonts w:ascii="Times New Roman" w:hAnsi="Times New Roman" w:cs="Times New Roman"/>
          <w:sz w:val="24"/>
          <w:szCs w:val="24"/>
        </w:rPr>
        <w:t>средства на приобретение санаторно-курортных и туристических путевок.</w:t>
      </w:r>
    </w:p>
    <w:p w:rsidR="00E646B2" w:rsidRDefault="00E646B2" w:rsidP="00BE621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60FFC" w:rsidRPr="00BE621B" w:rsidRDefault="00E646B2" w:rsidP="00FE17E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904E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ГАРАНТИИ </w:t>
      </w:r>
      <w:r w:rsidRPr="006904E2">
        <w:rPr>
          <w:rFonts w:ascii="Times New Roman" w:hAnsi="Times New Roman" w:cs="Times New Roman"/>
          <w:b/>
          <w:sz w:val="24"/>
          <w:szCs w:val="24"/>
        </w:rPr>
        <w:t>ОТДЕЛЬНЫМ КАТЕГОРИЯМ РАБОТНИКОВ</w:t>
      </w:r>
    </w:p>
    <w:p w:rsidR="00E646B2" w:rsidRPr="006904E2" w:rsidRDefault="00E646B2" w:rsidP="00BE6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4E2">
        <w:rPr>
          <w:rFonts w:ascii="Times New Roman" w:hAnsi="Times New Roman" w:cs="Times New Roman"/>
          <w:b/>
          <w:sz w:val="24"/>
          <w:szCs w:val="24"/>
        </w:rPr>
        <w:t>МОЛОДЫЕ СПЕЦИАЛИСТЫ</w:t>
      </w:r>
    </w:p>
    <w:p w:rsidR="00E646B2" w:rsidRPr="006904E2" w:rsidRDefault="00E646B2" w:rsidP="00BE6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46B2" w:rsidRPr="006904E2" w:rsidRDefault="00E646B2" w:rsidP="00BE621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>9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6904E2">
        <w:rPr>
          <w:rFonts w:ascii="Times New Roman" w:hAnsi="Times New Roman" w:cs="Times New Roman"/>
          <w:sz w:val="24"/>
          <w:szCs w:val="24"/>
        </w:rPr>
        <w:t>1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6904E2">
        <w:rPr>
          <w:rFonts w:ascii="Times New Roman" w:hAnsi="Times New Roman" w:cs="Times New Roman"/>
          <w:sz w:val="24"/>
          <w:szCs w:val="24"/>
        </w:rPr>
        <w:t>Стороны при регулировании вопросов соблюдения прав и гарантий молодых специалистов, закрепления их в образовательном учреждении, подтверждают:</w:t>
      </w:r>
    </w:p>
    <w:p w:rsidR="00E646B2" w:rsidRPr="006904E2" w:rsidRDefault="00E646B2" w:rsidP="00BE621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>9.1.1. Статус молодых специалистов регулируются Федеральным законом от 30.12.2020 № 489-ФЗ «О молодежной политике в Российской Федерации», Отраслевым соглашением, настоящим коллективным договором.</w:t>
      </w:r>
    </w:p>
    <w:p w:rsidR="00E11D5A" w:rsidRPr="00E11D5A" w:rsidRDefault="00E646B2" w:rsidP="00E11D5A">
      <w:pPr>
        <w:widowControl w:val="0"/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bCs/>
          <w:sz w:val="24"/>
          <w:szCs w:val="24"/>
        </w:rPr>
        <w:t>9.1.2.</w:t>
      </w:r>
      <w:r w:rsidR="00E11D5A" w:rsidRPr="00E11D5A">
        <w:rPr>
          <w:rFonts w:ascii="Times New Roman" w:hAnsi="Times New Roman" w:cs="Times New Roman"/>
          <w:sz w:val="24"/>
          <w:szCs w:val="24"/>
        </w:rPr>
        <w:t xml:space="preserve"> Молодым специалистом признается гражданин Российской Федерации в возрасте до 35 </w:t>
      </w:r>
      <w:proofErr w:type="gramStart"/>
      <w:r w:rsidR="00E11D5A" w:rsidRPr="00E11D5A">
        <w:rPr>
          <w:rFonts w:ascii="Times New Roman" w:hAnsi="Times New Roman" w:cs="Times New Roman"/>
          <w:sz w:val="24"/>
          <w:szCs w:val="24"/>
        </w:rPr>
        <w:t>лет</w:t>
      </w:r>
      <w:proofErr w:type="gramEnd"/>
      <w:r w:rsidR="00E11D5A" w:rsidRPr="00E11D5A">
        <w:rPr>
          <w:rFonts w:ascii="Times New Roman" w:hAnsi="Times New Roman" w:cs="Times New Roman"/>
          <w:sz w:val="24"/>
          <w:szCs w:val="24"/>
        </w:rPr>
        <w:t xml:space="preserve"> включительно, окончивший профессиональную образовательную организацию или образовательную организацию высшего образования по имеющим государственную аккредитацию образовательным программам и впервые принятый на работу в образовательную организацию по трудовому договору в соответствии с уровнем профессионального образования и квалификацией в течение года после окончания профессиональной образовательной организации или образовательной организации высшего образования (в том числе непедагогического профиля).</w:t>
      </w:r>
    </w:p>
    <w:p w:rsidR="00E11D5A" w:rsidRPr="00E11D5A" w:rsidRDefault="00E11D5A" w:rsidP="00E11D5A">
      <w:pPr>
        <w:widowControl w:val="0"/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E11D5A">
        <w:rPr>
          <w:rFonts w:ascii="Times New Roman" w:hAnsi="Times New Roman" w:cs="Times New Roman"/>
          <w:sz w:val="24"/>
          <w:szCs w:val="24"/>
        </w:rPr>
        <w:t>Молодыми специалистами также признаются лица,  удовлетворяющие условиям, перечисленным в настоящем коллективном договоре.</w:t>
      </w:r>
    </w:p>
    <w:p w:rsidR="00E646B2" w:rsidRPr="006904E2" w:rsidRDefault="00E646B2" w:rsidP="00BE621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11D5A">
        <w:rPr>
          <w:rFonts w:ascii="Times New Roman" w:hAnsi="Times New Roman" w:cs="Times New Roman"/>
          <w:bCs/>
          <w:sz w:val="24"/>
          <w:szCs w:val="24"/>
        </w:rPr>
        <w:tab/>
        <w:t xml:space="preserve">9.1.3. К уважительным </w:t>
      </w:r>
      <w:r w:rsidRPr="006904E2">
        <w:rPr>
          <w:rFonts w:ascii="Times New Roman" w:hAnsi="Times New Roman" w:cs="Times New Roman"/>
          <w:bCs/>
          <w:sz w:val="24"/>
          <w:szCs w:val="24"/>
        </w:rPr>
        <w:t>причинам пропуска срока трудоустройства для получения ежемесячной стимулирующей надбавки относятся:</w:t>
      </w:r>
    </w:p>
    <w:p w:rsidR="00E646B2" w:rsidRPr="006904E2" w:rsidRDefault="00E646B2" w:rsidP="00BE621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04E2">
        <w:rPr>
          <w:rFonts w:ascii="Times New Roman" w:hAnsi="Times New Roman" w:cs="Times New Roman"/>
          <w:bCs/>
          <w:sz w:val="24"/>
          <w:szCs w:val="24"/>
        </w:rPr>
        <w:tab/>
        <w:t xml:space="preserve">- временная нетрудоспособность, подтвержденная документально; </w:t>
      </w:r>
    </w:p>
    <w:p w:rsidR="00E646B2" w:rsidRPr="006904E2" w:rsidRDefault="00E646B2" w:rsidP="00BE621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04E2">
        <w:rPr>
          <w:rFonts w:ascii="Times New Roman" w:hAnsi="Times New Roman" w:cs="Times New Roman"/>
          <w:bCs/>
          <w:sz w:val="24"/>
          <w:szCs w:val="24"/>
        </w:rPr>
        <w:tab/>
        <w:t>- призыв работника на военную службу по мобилизации или заключение им контракта в соответствии с пунктом 7 статьи 38 Федерального закона от 28 марта 1998 года № 53-ФЗ  «О воинской обязанности и военной службе» либо контракта о добровольном содействии в выполнении задач, возложенных на Вооруженные Силы Российской Федерации;</w:t>
      </w:r>
    </w:p>
    <w:p w:rsidR="00E646B2" w:rsidRPr="006904E2" w:rsidRDefault="00E646B2" w:rsidP="00BE621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04E2">
        <w:rPr>
          <w:rFonts w:ascii="Times New Roman" w:hAnsi="Times New Roman" w:cs="Times New Roman"/>
          <w:bCs/>
          <w:sz w:val="24"/>
          <w:szCs w:val="24"/>
        </w:rPr>
        <w:tab/>
        <w:t xml:space="preserve">- призыв на срочную военную службу или направление на заменяющую ее альтернативную гражданскую службу; </w:t>
      </w:r>
    </w:p>
    <w:p w:rsidR="00E646B2" w:rsidRPr="006904E2" w:rsidRDefault="00E646B2" w:rsidP="00BE621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04E2">
        <w:rPr>
          <w:rFonts w:ascii="Times New Roman" w:hAnsi="Times New Roman" w:cs="Times New Roman"/>
          <w:bCs/>
          <w:sz w:val="24"/>
          <w:szCs w:val="24"/>
        </w:rPr>
        <w:tab/>
        <w:t>- обучение в очной аспирантуре, магистратуре сроком не более трех лет;</w:t>
      </w:r>
    </w:p>
    <w:p w:rsidR="00E646B2" w:rsidRPr="006904E2" w:rsidRDefault="00E646B2" w:rsidP="00BE621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04E2">
        <w:rPr>
          <w:rFonts w:ascii="Times New Roman" w:hAnsi="Times New Roman" w:cs="Times New Roman"/>
          <w:bCs/>
          <w:sz w:val="24"/>
          <w:szCs w:val="24"/>
        </w:rPr>
        <w:tab/>
        <w:t>- отпуск по беременности и родам, отпуск по уходу за ребенком до достижения им возраста трех лет.</w:t>
      </w:r>
    </w:p>
    <w:p w:rsidR="00E646B2" w:rsidRPr="006904E2" w:rsidRDefault="00E646B2" w:rsidP="00BE621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04E2">
        <w:rPr>
          <w:rFonts w:ascii="Times New Roman" w:hAnsi="Times New Roman" w:cs="Times New Roman"/>
          <w:bCs/>
          <w:sz w:val="24"/>
          <w:szCs w:val="24"/>
        </w:rPr>
        <w:t xml:space="preserve">  9.1.4. Педагогическим работникам – молодым специалистам устанавливается </w:t>
      </w:r>
      <w:r w:rsidRPr="006904E2">
        <w:rPr>
          <w:rFonts w:ascii="Times New Roman" w:hAnsi="Times New Roman" w:cs="Times New Roman"/>
          <w:bCs/>
          <w:sz w:val="24"/>
          <w:szCs w:val="24"/>
        </w:rPr>
        <w:lastRenderedPageBreak/>
        <w:t>ежемесячная стимулирующая надбавка в размере 3450 рублей пропорционально объему учебной нагрузки, отработанному времени.</w:t>
      </w:r>
    </w:p>
    <w:p w:rsidR="00E646B2" w:rsidRPr="006904E2" w:rsidRDefault="00E646B2" w:rsidP="00BE621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04E2">
        <w:rPr>
          <w:rFonts w:ascii="Times New Roman" w:hAnsi="Times New Roman" w:cs="Times New Roman"/>
          <w:bCs/>
          <w:sz w:val="24"/>
          <w:szCs w:val="24"/>
        </w:rPr>
        <w:tab/>
        <w:t xml:space="preserve">Заработная плата без учета указанной надбавки не может быть установлена ниже минимального </w:t>
      </w:r>
      <w:proofErr w:type="gramStart"/>
      <w:r w:rsidRPr="006904E2">
        <w:rPr>
          <w:rFonts w:ascii="Times New Roman" w:hAnsi="Times New Roman" w:cs="Times New Roman"/>
          <w:bCs/>
          <w:sz w:val="24"/>
          <w:szCs w:val="24"/>
        </w:rPr>
        <w:t>размера оплаты труда</w:t>
      </w:r>
      <w:proofErr w:type="gramEnd"/>
      <w:r w:rsidRPr="006904E2">
        <w:rPr>
          <w:rFonts w:ascii="Times New Roman" w:hAnsi="Times New Roman" w:cs="Times New Roman"/>
          <w:bCs/>
          <w:sz w:val="24"/>
          <w:szCs w:val="24"/>
        </w:rPr>
        <w:t xml:space="preserve"> (т.е. устанавливается сверх минимального размера оплаты труда).</w:t>
      </w:r>
    </w:p>
    <w:p w:rsidR="00E646B2" w:rsidRPr="006904E2" w:rsidRDefault="00E646B2" w:rsidP="00BE621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04E2">
        <w:rPr>
          <w:rFonts w:ascii="Times New Roman" w:hAnsi="Times New Roman" w:cs="Times New Roman"/>
          <w:bCs/>
          <w:sz w:val="24"/>
          <w:szCs w:val="24"/>
        </w:rPr>
        <w:tab/>
        <w:t xml:space="preserve">9.1.5. </w:t>
      </w:r>
      <w:proofErr w:type="gramStart"/>
      <w:r w:rsidRPr="006904E2">
        <w:rPr>
          <w:rFonts w:ascii="Times New Roman" w:hAnsi="Times New Roman" w:cs="Times New Roman"/>
          <w:bCs/>
          <w:sz w:val="24"/>
          <w:szCs w:val="24"/>
        </w:rPr>
        <w:t xml:space="preserve">Ежемесячная стимулирующая надбавка устанавливается при условии, если педагогический работник — молодой специалист оформляет трудовые отношения не позднее </w:t>
      </w:r>
      <w:r w:rsidR="00A04137" w:rsidRPr="006904E2">
        <w:rPr>
          <w:rFonts w:ascii="Times New Roman" w:hAnsi="Times New Roman" w:cs="Times New Roman"/>
          <w:bCs/>
          <w:sz w:val="24"/>
          <w:szCs w:val="24"/>
        </w:rPr>
        <w:t>6 месяцев</w:t>
      </w:r>
      <w:r w:rsidRPr="006904E2">
        <w:rPr>
          <w:rFonts w:ascii="Times New Roman" w:hAnsi="Times New Roman" w:cs="Times New Roman"/>
          <w:bCs/>
          <w:sz w:val="24"/>
          <w:szCs w:val="24"/>
        </w:rPr>
        <w:t xml:space="preserve"> со дня окончания временной нетрудоспособности, прохождения срочной службы по призыву в Вооруженных Силах Российской Федерации или прохождения альтернативной гражданской службы, отпуска по беременности и родам, отпуска по уходу за ребенком до достижения им возраста трех лет.</w:t>
      </w:r>
      <w:proofErr w:type="gramEnd"/>
    </w:p>
    <w:p w:rsidR="00E646B2" w:rsidRPr="006904E2" w:rsidRDefault="00E646B2" w:rsidP="00BE621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04E2">
        <w:rPr>
          <w:rFonts w:ascii="Times New Roman" w:hAnsi="Times New Roman" w:cs="Times New Roman"/>
          <w:bCs/>
          <w:sz w:val="24"/>
          <w:szCs w:val="24"/>
        </w:rPr>
        <w:tab/>
        <w:t xml:space="preserve">9.1.6. Ежемесячная стимулирующая надбавка педагогическим работникам – молодым специалистам устанавливается </w:t>
      </w:r>
      <w:proofErr w:type="gramStart"/>
      <w:r w:rsidRPr="006904E2">
        <w:rPr>
          <w:rFonts w:ascii="Times New Roman" w:hAnsi="Times New Roman" w:cs="Times New Roman"/>
          <w:bCs/>
          <w:sz w:val="24"/>
          <w:szCs w:val="24"/>
        </w:rPr>
        <w:t>с даты трудоустройства</w:t>
      </w:r>
      <w:proofErr w:type="gramEnd"/>
      <w:r w:rsidRPr="006904E2">
        <w:rPr>
          <w:rFonts w:ascii="Times New Roman" w:hAnsi="Times New Roman" w:cs="Times New Roman"/>
          <w:bCs/>
          <w:sz w:val="24"/>
          <w:szCs w:val="24"/>
        </w:rPr>
        <w:t xml:space="preserve"> в течение первых пяти лет непрерывной работы на педагогической должности.</w:t>
      </w:r>
    </w:p>
    <w:p w:rsidR="00E646B2" w:rsidRPr="006904E2" w:rsidRDefault="00E646B2" w:rsidP="00BE621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04E2">
        <w:rPr>
          <w:rFonts w:ascii="Times New Roman" w:hAnsi="Times New Roman" w:cs="Times New Roman"/>
          <w:bCs/>
          <w:sz w:val="24"/>
          <w:szCs w:val="24"/>
        </w:rPr>
        <w:t>9.1.7. В пятилетний срок действия статуса молодого специалиста не включается перерыв в работе продолжительностью не более 3 месяцев.</w:t>
      </w:r>
    </w:p>
    <w:p w:rsidR="00E646B2" w:rsidRPr="006904E2" w:rsidRDefault="00E646B2" w:rsidP="00BE621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04E2">
        <w:rPr>
          <w:rFonts w:ascii="Times New Roman" w:hAnsi="Times New Roman" w:cs="Times New Roman"/>
          <w:bCs/>
          <w:sz w:val="24"/>
          <w:szCs w:val="24"/>
        </w:rPr>
        <w:t>9.1.8. В пятилетний срок действия статуса молодого специалиста не включаются следующие периоды (статус сохраняется, срок действия продлевается):</w:t>
      </w:r>
    </w:p>
    <w:p w:rsidR="00E11D5A" w:rsidRPr="00E11D5A" w:rsidRDefault="00E11D5A" w:rsidP="00E11D5A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D5A"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11D5A">
        <w:rPr>
          <w:rFonts w:ascii="Times New Roman" w:hAnsi="Times New Roman" w:cs="Times New Roman"/>
          <w:bCs/>
          <w:color w:val="000000"/>
          <w:sz w:val="24"/>
          <w:szCs w:val="24"/>
        </w:rPr>
        <w:t>период</w:t>
      </w:r>
      <w:r w:rsidRPr="00E11D5A">
        <w:rPr>
          <w:rFonts w:ascii="Times New Roman" w:hAnsi="Times New Roman" w:cs="Times New Roman"/>
          <w:sz w:val="24"/>
          <w:szCs w:val="24"/>
        </w:rPr>
        <w:t xml:space="preserve"> военной службы по мобилизации или при заключении </w:t>
      </w:r>
      <w:r w:rsidRPr="00E11D5A">
        <w:rPr>
          <w:rFonts w:ascii="Times New Roman" w:hAnsi="Times New Roman" w:cs="Times New Roman"/>
          <w:sz w:val="24"/>
          <w:szCs w:val="24"/>
        </w:rPr>
        <w:br/>
        <w:t xml:space="preserve">им контракта в соответствии с пунктом 7 статьи 38 Федерального закона </w:t>
      </w:r>
      <w:r w:rsidRPr="00E11D5A">
        <w:rPr>
          <w:rFonts w:ascii="Times New Roman" w:hAnsi="Times New Roman" w:cs="Times New Roman"/>
          <w:sz w:val="24"/>
          <w:szCs w:val="24"/>
        </w:rPr>
        <w:br/>
        <w:t xml:space="preserve">"О воинской обязанности и военной службе" либо контракта </w:t>
      </w:r>
      <w:r w:rsidRPr="00E11D5A">
        <w:rPr>
          <w:rFonts w:ascii="Times New Roman" w:hAnsi="Times New Roman" w:cs="Times New Roman"/>
          <w:sz w:val="24"/>
          <w:szCs w:val="24"/>
        </w:rPr>
        <w:br/>
        <w:t xml:space="preserve">о добровольном содействии в выполнении задач, возложенных </w:t>
      </w:r>
      <w:r w:rsidRPr="00E11D5A">
        <w:rPr>
          <w:rFonts w:ascii="Times New Roman" w:hAnsi="Times New Roman" w:cs="Times New Roman"/>
          <w:sz w:val="24"/>
          <w:szCs w:val="24"/>
        </w:rPr>
        <w:br/>
        <w:t>на Вооруженные Силы Российской Федерации;</w:t>
      </w:r>
    </w:p>
    <w:p w:rsidR="00E11D5A" w:rsidRPr="00E11D5A" w:rsidRDefault="00E11D5A" w:rsidP="00E11D5A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D5A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E11D5A">
        <w:rPr>
          <w:rFonts w:ascii="Times New Roman" w:hAnsi="Times New Roman" w:cs="Times New Roman"/>
          <w:bCs/>
          <w:color w:val="000000"/>
          <w:sz w:val="24"/>
          <w:szCs w:val="24"/>
        </w:rPr>
        <w:t>период</w:t>
      </w:r>
      <w:r w:rsidRPr="00E11D5A">
        <w:rPr>
          <w:rFonts w:ascii="Times New Roman" w:hAnsi="Times New Roman" w:cs="Times New Roman"/>
          <w:sz w:val="24"/>
          <w:szCs w:val="24"/>
        </w:rPr>
        <w:t xml:space="preserve"> срочной военной службы или заменяющей ее альтернативной гражданской службы;</w:t>
      </w:r>
    </w:p>
    <w:p w:rsidR="00E11D5A" w:rsidRPr="00E11D5A" w:rsidRDefault="00E11D5A" w:rsidP="00E11D5A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D5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- перерыв</w:t>
      </w:r>
      <w:r w:rsidRPr="00E11D5A">
        <w:rPr>
          <w:rFonts w:ascii="Times New Roman" w:hAnsi="Times New Roman" w:cs="Times New Roman"/>
          <w:sz w:val="24"/>
          <w:szCs w:val="24"/>
        </w:rPr>
        <w:t xml:space="preserve"> в работе продолжительностью не более 3 месяцев после расторжения трудового договора в другой образовательной организации;</w:t>
      </w:r>
    </w:p>
    <w:p w:rsidR="00E11D5A" w:rsidRPr="00E11D5A" w:rsidRDefault="00E11D5A" w:rsidP="00E11D5A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D5A">
        <w:rPr>
          <w:rFonts w:ascii="Times New Roman" w:hAnsi="Times New Roman" w:cs="Times New Roman"/>
          <w:sz w:val="24"/>
          <w:szCs w:val="24"/>
        </w:rPr>
        <w:t>- обучение в очной аспирантуре, магистратуре сроком не более 3 лет;</w:t>
      </w:r>
    </w:p>
    <w:p w:rsidR="00E11D5A" w:rsidRPr="00E11D5A" w:rsidRDefault="00E11D5A" w:rsidP="00E11D5A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D5A">
        <w:rPr>
          <w:rFonts w:ascii="Times New Roman" w:hAnsi="Times New Roman" w:cs="Times New Roman"/>
          <w:sz w:val="24"/>
          <w:szCs w:val="24"/>
        </w:rPr>
        <w:t xml:space="preserve">- отпуск по беременности и родам, отпуск по уходу за ребенком </w:t>
      </w:r>
      <w:r w:rsidRPr="00E11D5A">
        <w:rPr>
          <w:rFonts w:ascii="Times New Roman" w:hAnsi="Times New Roman" w:cs="Times New Roman"/>
          <w:sz w:val="24"/>
          <w:szCs w:val="24"/>
        </w:rPr>
        <w:br/>
        <w:t>до достижения им возраста 3 лет.</w:t>
      </w:r>
    </w:p>
    <w:p w:rsidR="00E646B2" w:rsidRPr="006904E2" w:rsidRDefault="00E646B2" w:rsidP="00BE621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 xml:space="preserve">9.1.9. Статус молодого специалиста, приступившего к работе до 1 января </w:t>
      </w:r>
      <w:r w:rsidR="00F336AA" w:rsidRPr="006904E2">
        <w:rPr>
          <w:rFonts w:ascii="Times New Roman" w:hAnsi="Times New Roman" w:cs="Times New Roman"/>
          <w:sz w:val="24"/>
          <w:szCs w:val="24"/>
        </w:rPr>
        <w:t xml:space="preserve">2024 </w:t>
      </w:r>
      <w:proofErr w:type="spellStart"/>
      <w:r w:rsidR="00F336AA" w:rsidRPr="006904E2">
        <w:rPr>
          <w:rFonts w:ascii="Times New Roman" w:hAnsi="Times New Roman" w:cs="Times New Roman"/>
          <w:sz w:val="24"/>
          <w:szCs w:val="24"/>
        </w:rPr>
        <w:t>года</w:t>
      </w:r>
      <w:r w:rsidRPr="006904E2">
        <w:rPr>
          <w:rFonts w:ascii="Times New Roman" w:hAnsi="Times New Roman" w:cs="Times New Roman"/>
          <w:sz w:val="24"/>
          <w:szCs w:val="24"/>
        </w:rPr>
        <w:t>реализуется</w:t>
      </w:r>
      <w:proofErr w:type="spellEnd"/>
      <w:r w:rsidRPr="006904E2">
        <w:rPr>
          <w:rFonts w:ascii="Times New Roman" w:hAnsi="Times New Roman" w:cs="Times New Roman"/>
          <w:sz w:val="24"/>
          <w:szCs w:val="24"/>
        </w:rPr>
        <w:t xml:space="preserve"> в течение 5 лет с момента начала реализации статуса молодого специалиста.</w:t>
      </w:r>
    </w:p>
    <w:p w:rsidR="00E11D5A" w:rsidRPr="00CF34D9" w:rsidRDefault="00E646B2" w:rsidP="00E11D5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904E2">
        <w:rPr>
          <w:rFonts w:ascii="Times New Roman" w:hAnsi="Times New Roman" w:cs="Times New Roman"/>
          <w:sz w:val="24"/>
          <w:szCs w:val="24"/>
        </w:rPr>
        <w:t>9.1.10.</w:t>
      </w:r>
      <w:r w:rsidR="00E11D5A">
        <w:rPr>
          <w:rFonts w:ascii="Times New Roman" w:hAnsi="Times New Roman" w:cs="Times New Roman"/>
          <w:sz w:val="24"/>
          <w:szCs w:val="24"/>
        </w:rPr>
        <w:t xml:space="preserve"> </w:t>
      </w:r>
      <w:r w:rsidR="00E11D5A" w:rsidRPr="00E11D5A">
        <w:rPr>
          <w:rFonts w:ascii="Times New Roman" w:hAnsi="Times New Roman" w:cs="Times New Roman"/>
          <w:bCs/>
          <w:color w:val="000000"/>
          <w:sz w:val="24"/>
          <w:szCs w:val="24"/>
        </w:rPr>
        <w:t>В случае присвоения работнику статуса молодого специалиста, гарантии, установленные ему как молодому специалисту, реализуются в течение 5 лет и продолжают действовать и после достижения работником возраста 35 лет.</w:t>
      </w:r>
    </w:p>
    <w:p w:rsidR="00E11D5A" w:rsidRPr="00E11D5A" w:rsidRDefault="00E646B2" w:rsidP="00E11D5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>9.1.11.</w:t>
      </w:r>
      <w:r w:rsidRPr="00E11D5A">
        <w:rPr>
          <w:rFonts w:ascii="Times New Roman" w:hAnsi="Times New Roman" w:cs="Times New Roman"/>
          <w:sz w:val="24"/>
          <w:szCs w:val="24"/>
        </w:rPr>
        <w:t xml:space="preserve"> </w:t>
      </w:r>
      <w:r w:rsidR="00E11D5A" w:rsidRPr="00E11D5A">
        <w:rPr>
          <w:rFonts w:ascii="Times New Roman" w:hAnsi="Times New Roman" w:cs="Times New Roman"/>
          <w:bCs/>
          <w:color w:val="000000"/>
          <w:sz w:val="24"/>
          <w:szCs w:val="24"/>
        </w:rPr>
        <w:t>Педагогическим работникам - молодым специалистам, имеющим педагогический стаж, в том числе до завершения обучения в организациях профессионального образования, устанавливается (сохраняется) повышающий коэффициент к оплате за фактическую нагрузку за стаж педагогической работы.</w:t>
      </w:r>
    </w:p>
    <w:p w:rsidR="00E11D5A" w:rsidRPr="00E11D5A" w:rsidRDefault="00E11D5A" w:rsidP="00E11D5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11D5A">
        <w:rPr>
          <w:rFonts w:ascii="Times New Roman" w:hAnsi="Times New Roman" w:cs="Times New Roman"/>
          <w:bCs/>
          <w:sz w:val="24"/>
          <w:szCs w:val="24"/>
        </w:rPr>
        <w:t xml:space="preserve">9.1.13. В случае если молодой специалист </w:t>
      </w:r>
      <w:proofErr w:type="gramStart"/>
      <w:r w:rsidRPr="00E11D5A">
        <w:rPr>
          <w:rFonts w:ascii="Times New Roman" w:hAnsi="Times New Roman" w:cs="Times New Roman"/>
          <w:bCs/>
          <w:sz w:val="24"/>
          <w:szCs w:val="24"/>
        </w:rPr>
        <w:t>получил квалификационную категорию до 1 января 2024 года за ним сохраняется</w:t>
      </w:r>
      <w:proofErr w:type="gramEnd"/>
      <w:r w:rsidRPr="00E11D5A">
        <w:rPr>
          <w:rFonts w:ascii="Times New Roman" w:hAnsi="Times New Roman" w:cs="Times New Roman"/>
          <w:bCs/>
          <w:sz w:val="24"/>
          <w:szCs w:val="24"/>
        </w:rPr>
        <w:t xml:space="preserve"> (возобновляется) право на получение ежемесячной стимулирующей надбавки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11D5A">
        <w:rPr>
          <w:rFonts w:ascii="Times New Roman" w:hAnsi="Times New Roman" w:cs="Times New Roman"/>
          <w:bCs/>
          <w:color w:val="000000"/>
          <w:sz w:val="24"/>
          <w:szCs w:val="24"/>
        </w:rPr>
        <w:t>с 1 января 2024 года.</w:t>
      </w:r>
    </w:p>
    <w:p w:rsidR="00E646B2" w:rsidRPr="006904E2" w:rsidRDefault="00E646B2" w:rsidP="00E11D5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 xml:space="preserve">9.1.14. </w:t>
      </w:r>
      <w:proofErr w:type="gramStart"/>
      <w:r w:rsidRPr="006904E2">
        <w:rPr>
          <w:rFonts w:ascii="Times New Roman" w:hAnsi="Times New Roman" w:cs="Times New Roman"/>
          <w:sz w:val="24"/>
          <w:szCs w:val="24"/>
        </w:rPr>
        <w:t>Если ранее работник получил статус молодого специалиста, как закончивший полный курс обучения в профессиональных образовательных организациях, то в случае окончания обучения в образовательных организациях высшего образования в рамках укрупненных групп направлений подготовки высшего образования «Образование и педагогические науки» работник получает право на повторное присвоение статуса молодого специалиста с выплатой ежемесячной стимулирующей надбавки в течение 5 лет.</w:t>
      </w:r>
      <w:proofErr w:type="gramEnd"/>
    </w:p>
    <w:p w:rsidR="00E646B2" w:rsidRPr="006904E2" w:rsidRDefault="00E646B2" w:rsidP="00BE6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 xml:space="preserve">9.1.15. </w:t>
      </w:r>
      <w:proofErr w:type="gramStart"/>
      <w:r w:rsidRPr="006904E2">
        <w:rPr>
          <w:rFonts w:ascii="Times New Roman" w:hAnsi="Times New Roman" w:cs="Times New Roman"/>
          <w:color w:val="000000"/>
          <w:sz w:val="24"/>
          <w:szCs w:val="24"/>
        </w:rPr>
        <w:t>Педагогическим работникам, закончившим полный курс обучения по очной (заочной) форме в образовательных организациях высшего образования, профессиональных образовательных организациях, прошедшим государственную  (итоговую) аттестацию и получившим документы государственного образца об уровне образования, имеющим учебную (педагогическую) нагрузку не менее одной тарифной ставки и приступившим в течение года по</w:t>
      </w:r>
      <w:r w:rsidRPr="006904E2">
        <w:rPr>
          <w:rFonts w:ascii="Times New Roman" w:hAnsi="Times New Roman" w:cs="Times New Roman"/>
          <w:sz w:val="24"/>
          <w:szCs w:val="24"/>
        </w:rPr>
        <w:t xml:space="preserve">сле 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>окончания обучения к работе на педагогические должности в образовательной организации, устанавливается единовременная стимулирующая выплата в</w:t>
      </w:r>
      <w:proofErr w:type="gramEnd"/>
      <w:r w:rsidRPr="006904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6904E2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6904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C05CE" w:rsidRPr="006904E2">
        <w:rPr>
          <w:rFonts w:ascii="Times New Roman" w:hAnsi="Times New Roman" w:cs="Times New Roman"/>
          <w:color w:val="000000"/>
          <w:sz w:val="24"/>
          <w:szCs w:val="24"/>
        </w:rPr>
        <w:t>1 оклада.</w:t>
      </w:r>
    </w:p>
    <w:p w:rsidR="00E646B2" w:rsidRPr="006904E2" w:rsidRDefault="00E646B2" w:rsidP="00BE6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lastRenderedPageBreak/>
        <w:t>9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6904E2">
        <w:rPr>
          <w:rFonts w:ascii="Times New Roman" w:hAnsi="Times New Roman" w:cs="Times New Roman"/>
          <w:sz w:val="24"/>
          <w:szCs w:val="24"/>
        </w:rPr>
        <w:t>1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6904E2">
        <w:rPr>
          <w:rFonts w:ascii="Times New Roman" w:hAnsi="Times New Roman" w:cs="Times New Roman"/>
          <w:sz w:val="24"/>
          <w:szCs w:val="24"/>
        </w:rPr>
        <w:t>16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 xml:space="preserve">. Единовременная стимулирующая выплата также устанавливается педагогическому работнику, уже находившемуся в трудовых отношениях, в том числе в других образовательных организациях и иных организациях и продолжающему работу в образовательной организации после завершения полного курса обучения </w:t>
      </w:r>
      <w:r w:rsidRPr="006904E2">
        <w:rPr>
          <w:rFonts w:ascii="Times New Roman" w:hAnsi="Times New Roman" w:cs="Times New Roman"/>
          <w:sz w:val="24"/>
          <w:szCs w:val="24"/>
        </w:rPr>
        <w:t>в образовательных организациях высшего образования, профессиональных образовательных организациях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11D5A" w:rsidRPr="00846FA3" w:rsidRDefault="00E646B2" w:rsidP="00E11D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904E2">
        <w:rPr>
          <w:rFonts w:ascii="Times New Roman" w:hAnsi="Times New Roman" w:cs="Times New Roman"/>
          <w:sz w:val="24"/>
          <w:szCs w:val="24"/>
        </w:rPr>
        <w:t xml:space="preserve">9.1.17. </w:t>
      </w:r>
      <w:r w:rsidR="00E11D5A" w:rsidRPr="00E11D5A">
        <w:rPr>
          <w:rFonts w:ascii="Times New Roman" w:hAnsi="Times New Roman" w:cs="Times New Roman"/>
          <w:bCs/>
          <w:sz w:val="24"/>
          <w:szCs w:val="24"/>
        </w:rPr>
        <w:t xml:space="preserve">Право педагогического работника на получение единовременной стимулирующей выплаты сохраняется до момента реализации этого права. </w:t>
      </w:r>
    </w:p>
    <w:p w:rsidR="00E646B2" w:rsidRPr="006904E2" w:rsidRDefault="00E646B2" w:rsidP="00BE6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 xml:space="preserve">9.1.18. 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 xml:space="preserve">Заработная плата без учета единовременной стимулирующей выплаты не может быть установлена ниже минимального </w:t>
      </w:r>
      <w:proofErr w:type="gramStart"/>
      <w:r w:rsidRPr="006904E2">
        <w:rPr>
          <w:rFonts w:ascii="Times New Roman" w:hAnsi="Times New Roman" w:cs="Times New Roman"/>
          <w:color w:val="000000"/>
          <w:sz w:val="24"/>
          <w:szCs w:val="24"/>
        </w:rPr>
        <w:t>размера оплаты труда</w:t>
      </w:r>
      <w:proofErr w:type="gramEnd"/>
      <w:r w:rsidRPr="006904E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646B2" w:rsidRPr="006904E2" w:rsidRDefault="00E646B2" w:rsidP="00BE6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 xml:space="preserve">9.1.19. 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 xml:space="preserve">Установление педагогическому работнику единовременной стимулирующей выплаты не предполагает заключения с ним каких–либо дополнительных договоров, предусматривающих отработку и оформления </w:t>
      </w:r>
      <w:r w:rsidRPr="006904E2">
        <w:rPr>
          <w:rFonts w:ascii="Times New Roman" w:hAnsi="Times New Roman" w:cs="Times New Roman"/>
          <w:sz w:val="24"/>
          <w:szCs w:val="24"/>
        </w:rPr>
        <w:t>дополнительных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 xml:space="preserve"> обязательств, </w:t>
      </w:r>
      <w:proofErr w:type="gramStart"/>
      <w:r w:rsidRPr="006904E2">
        <w:rPr>
          <w:rFonts w:ascii="Times New Roman" w:hAnsi="Times New Roman" w:cs="Times New Roman"/>
          <w:color w:val="000000"/>
          <w:sz w:val="24"/>
          <w:szCs w:val="24"/>
        </w:rPr>
        <w:t>помимо</w:t>
      </w:r>
      <w:proofErr w:type="gramEnd"/>
      <w:r w:rsidRPr="006904E2">
        <w:rPr>
          <w:rFonts w:ascii="Times New Roman" w:hAnsi="Times New Roman" w:cs="Times New Roman"/>
          <w:color w:val="000000"/>
          <w:sz w:val="24"/>
          <w:szCs w:val="24"/>
        </w:rPr>
        <w:t xml:space="preserve"> трудовых.</w:t>
      </w:r>
    </w:p>
    <w:p w:rsidR="00E646B2" w:rsidRPr="006904E2" w:rsidRDefault="00E646B2" w:rsidP="00BE621B">
      <w:pPr>
        <w:pStyle w:val="12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color w:val="000000"/>
          <w:sz w:val="24"/>
          <w:szCs w:val="24"/>
        </w:rPr>
        <w:t xml:space="preserve">9.1.20. </w:t>
      </w:r>
      <w:r w:rsidRPr="006904E2">
        <w:rPr>
          <w:rFonts w:ascii="Times New Roman" w:hAnsi="Times New Roman" w:cs="Times New Roman"/>
          <w:sz w:val="24"/>
          <w:szCs w:val="24"/>
        </w:rPr>
        <w:t>Если молодой специалист по каким-либо причинам не получил эту выплату в год поступления на работу эта выплата осуществляется в последующем году.</w:t>
      </w:r>
    </w:p>
    <w:p w:rsidR="0069596B" w:rsidRPr="006904E2" w:rsidRDefault="00E646B2" w:rsidP="00BE621B">
      <w:pPr>
        <w:pStyle w:val="12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 xml:space="preserve">9.1.21. Молодому специалисту ежегодно выделяется материальная помощь в размере </w:t>
      </w:r>
      <w:r w:rsidR="00FC05CE" w:rsidRPr="006904E2">
        <w:rPr>
          <w:rFonts w:ascii="Times New Roman" w:hAnsi="Times New Roman" w:cs="Times New Roman"/>
          <w:sz w:val="24"/>
          <w:szCs w:val="24"/>
        </w:rPr>
        <w:t>3 тысяч</w:t>
      </w:r>
      <w:r w:rsidRPr="006904E2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E646B2" w:rsidRPr="006904E2" w:rsidRDefault="00E646B2" w:rsidP="00FE17E3">
      <w:pPr>
        <w:pStyle w:val="12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>Стороны содействуют:</w:t>
      </w:r>
    </w:p>
    <w:p w:rsidR="00E646B2" w:rsidRPr="006904E2" w:rsidRDefault="00E646B2" w:rsidP="00BE621B">
      <w:pPr>
        <w:pStyle w:val="12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>- созданию комфортных и безопасных условий труда молодым специалистам, оснащенности рабочего места, необходимых для выполнения должностных обязанностей;</w:t>
      </w:r>
    </w:p>
    <w:p w:rsidR="00E646B2" w:rsidRPr="006904E2" w:rsidRDefault="00E646B2" w:rsidP="00BE621B">
      <w:pPr>
        <w:pStyle w:val="12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>- повышению профессионального уровня и квалификации молодых специалистов, прохождению аттестации;</w:t>
      </w:r>
    </w:p>
    <w:p w:rsidR="00E646B2" w:rsidRPr="006904E2" w:rsidRDefault="00E646B2" w:rsidP="00BE621B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>- внедрению в организации различных форм поддержки и поощрения работников из числа молодежи, добивающихся высоких результатов в труде и активно участвующих в общественной деятельности организации;</w:t>
      </w:r>
    </w:p>
    <w:p w:rsidR="00E646B2" w:rsidRPr="006904E2" w:rsidRDefault="00E646B2" w:rsidP="00BE621B">
      <w:pPr>
        <w:pStyle w:val="12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>- установлению дополнительных форм поддержки, поощрения молодых специалистов;</w:t>
      </w:r>
    </w:p>
    <w:p w:rsidR="00E646B2" w:rsidRDefault="00E646B2" w:rsidP="00BE621B">
      <w:pPr>
        <w:pStyle w:val="12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>- созданию в организации совета по работе с молодыми кадрами.</w:t>
      </w:r>
    </w:p>
    <w:p w:rsidR="00BE621B" w:rsidRPr="006904E2" w:rsidRDefault="00BE621B" w:rsidP="00BE621B">
      <w:pPr>
        <w:pStyle w:val="12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46B2" w:rsidRPr="006904E2" w:rsidRDefault="00E646B2" w:rsidP="00BE62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4E2">
        <w:rPr>
          <w:rFonts w:ascii="Times New Roman" w:hAnsi="Times New Roman" w:cs="Times New Roman"/>
          <w:b/>
          <w:sz w:val="24"/>
          <w:szCs w:val="24"/>
        </w:rPr>
        <w:t xml:space="preserve">РАБОТНИКИ С СЕМЕЙНЫМИ ОБЯЗАННОСТЯМИ, </w:t>
      </w:r>
    </w:p>
    <w:p w:rsidR="00BE621B" w:rsidRDefault="00E646B2" w:rsidP="00BE62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4E2">
        <w:rPr>
          <w:rFonts w:ascii="Times New Roman" w:hAnsi="Times New Roman" w:cs="Times New Roman"/>
          <w:b/>
          <w:sz w:val="24"/>
          <w:szCs w:val="24"/>
        </w:rPr>
        <w:t xml:space="preserve">РАБОТНИКИ, УЧАСТВУЮЩИЕ В ПАТРИОТИЧЕСКОМ ВОСПИТАНИИ </w:t>
      </w:r>
      <w:proofErr w:type="gramStart"/>
      <w:r w:rsidRPr="006904E2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6904E2">
        <w:rPr>
          <w:rFonts w:ascii="Times New Roman" w:hAnsi="Times New Roman" w:cs="Times New Roman"/>
          <w:b/>
          <w:sz w:val="24"/>
          <w:szCs w:val="24"/>
        </w:rPr>
        <w:t xml:space="preserve">, РАБОТНИКИ, </w:t>
      </w:r>
    </w:p>
    <w:p w:rsidR="00E646B2" w:rsidRPr="006904E2" w:rsidRDefault="00E646B2" w:rsidP="00BE62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904E2">
        <w:rPr>
          <w:rFonts w:ascii="Times New Roman" w:hAnsi="Times New Roman" w:cs="Times New Roman"/>
          <w:b/>
          <w:sz w:val="24"/>
          <w:szCs w:val="24"/>
        </w:rPr>
        <w:t>ЯВЛЯЮЩИЕСЯ</w:t>
      </w:r>
      <w:proofErr w:type="gramEnd"/>
      <w:r w:rsidRPr="006904E2">
        <w:rPr>
          <w:rFonts w:ascii="Times New Roman" w:hAnsi="Times New Roman" w:cs="Times New Roman"/>
          <w:b/>
          <w:sz w:val="24"/>
          <w:szCs w:val="24"/>
        </w:rPr>
        <w:t xml:space="preserve"> ЧЛЕНАМИ СЕМЕЙ ВОЕННОСЛУЖАЩИХ</w:t>
      </w:r>
    </w:p>
    <w:p w:rsidR="00E646B2" w:rsidRPr="006904E2" w:rsidRDefault="00E646B2" w:rsidP="00BE62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7EBF" w:rsidRPr="00BF7EBF" w:rsidRDefault="0069596B" w:rsidP="00BF7EBF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>9.3</w:t>
      </w:r>
      <w:r w:rsidR="00E646B2" w:rsidRPr="006904E2">
        <w:rPr>
          <w:rFonts w:ascii="Times New Roman" w:hAnsi="Times New Roman" w:cs="Times New Roman"/>
          <w:sz w:val="24"/>
          <w:szCs w:val="24"/>
        </w:rPr>
        <w:t>. Стороны при регулировании трудовых отношений с работниками с семейными обязанностями, работниками, являющимися членами семей военнослужащих</w:t>
      </w:r>
      <w:r w:rsidR="00BF7EBF">
        <w:rPr>
          <w:rFonts w:ascii="Times New Roman" w:hAnsi="Times New Roman" w:cs="Times New Roman"/>
          <w:sz w:val="24"/>
          <w:szCs w:val="24"/>
        </w:rPr>
        <w:t>,</w:t>
      </w:r>
      <w:r w:rsidR="00E646B2" w:rsidRPr="006904E2">
        <w:rPr>
          <w:rFonts w:ascii="Times New Roman" w:hAnsi="Times New Roman" w:cs="Times New Roman"/>
          <w:sz w:val="24"/>
          <w:szCs w:val="24"/>
        </w:rPr>
        <w:t xml:space="preserve"> </w:t>
      </w:r>
      <w:r w:rsidR="00BF7EBF" w:rsidRPr="00BF7EBF">
        <w:rPr>
          <w:rFonts w:ascii="Times New Roman" w:hAnsi="Times New Roman" w:cs="Times New Roman"/>
          <w:iCs/>
          <w:sz w:val="24"/>
          <w:szCs w:val="24"/>
        </w:rPr>
        <w:t>наставниками молодых специалистов</w:t>
      </w:r>
      <w:r w:rsidR="00BF7EBF" w:rsidRPr="00BF7EBF">
        <w:rPr>
          <w:rFonts w:ascii="Times New Roman" w:hAnsi="Times New Roman" w:cs="Times New Roman"/>
          <w:sz w:val="24"/>
          <w:szCs w:val="24"/>
        </w:rPr>
        <w:t xml:space="preserve"> подтверждают, что:</w:t>
      </w:r>
    </w:p>
    <w:p w:rsidR="00BF7EBF" w:rsidRPr="00BF7EBF" w:rsidRDefault="00BF7EBF" w:rsidP="00BF7EBF">
      <w:pPr>
        <w:spacing w:after="0" w:line="240" w:lineRule="auto"/>
        <w:ind w:firstLine="56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7EBF">
        <w:rPr>
          <w:rFonts w:ascii="Times New Roman" w:hAnsi="Times New Roman" w:cs="Times New Roman"/>
          <w:bCs/>
          <w:sz w:val="24"/>
          <w:szCs w:val="24"/>
        </w:rPr>
        <w:t>9.3.1. Работники, имеющие двух или более детей в возрасте до 14 лет, имеют право на первоочередное получение ежегодного оплачиваемого отпуска в летнее или другое удобное для них время.</w:t>
      </w:r>
    </w:p>
    <w:p w:rsidR="00E646B2" w:rsidRPr="006904E2" w:rsidRDefault="0069596B" w:rsidP="00BE6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>9.3</w:t>
      </w:r>
      <w:r w:rsidR="00E646B2" w:rsidRPr="006904E2">
        <w:rPr>
          <w:rFonts w:ascii="Times New Roman" w:hAnsi="Times New Roman" w:cs="Times New Roman"/>
          <w:sz w:val="24"/>
          <w:szCs w:val="24"/>
        </w:rPr>
        <w:t xml:space="preserve">.2. </w:t>
      </w:r>
      <w:proofErr w:type="gramStart"/>
      <w:r w:rsidR="00E646B2" w:rsidRPr="006904E2">
        <w:rPr>
          <w:rFonts w:ascii="Times New Roman" w:hAnsi="Times New Roman" w:cs="Times New Roman"/>
          <w:sz w:val="24"/>
          <w:szCs w:val="24"/>
        </w:rPr>
        <w:t>Работникам, членам семей военнослужащих ежегодные оплачиваемые отпуска (часть отпуска, ранее неиспользованная часть отпуска) по их желанию предоставляются одновременно с отпуском военнослужащих, призванны</w:t>
      </w:r>
      <w:r w:rsidR="009540FA" w:rsidRPr="006904E2">
        <w:rPr>
          <w:rFonts w:ascii="Times New Roman" w:hAnsi="Times New Roman" w:cs="Times New Roman"/>
          <w:sz w:val="24"/>
          <w:szCs w:val="24"/>
        </w:rPr>
        <w:t>х</w:t>
      </w:r>
      <w:r w:rsidR="00E646B2" w:rsidRPr="006904E2">
        <w:rPr>
          <w:rFonts w:ascii="Times New Roman" w:hAnsi="Times New Roman" w:cs="Times New Roman"/>
          <w:sz w:val="24"/>
          <w:szCs w:val="24"/>
        </w:rPr>
        <w:t xml:space="preserve"> на военную службу по мобилизации или при заключении контракта о добровольном содействии в выполнении задач, возложенных на Вооруженные Силы Российской Федерации</w:t>
      </w:r>
      <w:r w:rsidR="009540FA" w:rsidRPr="006904E2">
        <w:rPr>
          <w:rFonts w:ascii="Times New Roman" w:hAnsi="Times New Roman" w:cs="Times New Roman"/>
          <w:sz w:val="24"/>
          <w:szCs w:val="24"/>
        </w:rPr>
        <w:t>,</w:t>
      </w:r>
      <w:r w:rsidR="00E646B2" w:rsidRPr="006904E2">
        <w:rPr>
          <w:rFonts w:ascii="Times New Roman" w:hAnsi="Times New Roman" w:cs="Times New Roman"/>
          <w:sz w:val="24"/>
          <w:szCs w:val="24"/>
        </w:rPr>
        <w:t xml:space="preserve"> или войска национальной гвардии Российской Федерации и участвующие в специальной военной операции.</w:t>
      </w:r>
      <w:proofErr w:type="gramEnd"/>
      <w:r w:rsidR="00E646B2" w:rsidRPr="006904E2">
        <w:rPr>
          <w:rFonts w:ascii="Times New Roman" w:hAnsi="Times New Roman" w:cs="Times New Roman"/>
          <w:sz w:val="24"/>
          <w:szCs w:val="24"/>
        </w:rPr>
        <w:t xml:space="preserve"> При этом по желанию работников, членов семей военнослужащих, продолжительность их отпуска может быть такой же, как у отпуска военнослужащих. Часть отпуска работникам, членам семей военнослужащих, превышающая продолжительность ежегодного отпуска по основному месту их работы и по совместительству, предоставляется без сохранения заработной платы.</w:t>
      </w:r>
    </w:p>
    <w:p w:rsidR="00E646B2" w:rsidRPr="006904E2" w:rsidRDefault="0069596B" w:rsidP="00BE6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>9.3</w:t>
      </w:r>
      <w:r w:rsidR="00E646B2" w:rsidRPr="006904E2">
        <w:rPr>
          <w:rFonts w:ascii="Times New Roman" w:hAnsi="Times New Roman" w:cs="Times New Roman"/>
          <w:sz w:val="24"/>
          <w:szCs w:val="24"/>
        </w:rPr>
        <w:t xml:space="preserve">.3. </w:t>
      </w:r>
      <w:proofErr w:type="gramStart"/>
      <w:r w:rsidR="00E646B2" w:rsidRPr="006904E2">
        <w:rPr>
          <w:rFonts w:ascii="Times New Roman" w:hAnsi="Times New Roman" w:cs="Times New Roman"/>
          <w:sz w:val="24"/>
          <w:szCs w:val="24"/>
        </w:rPr>
        <w:t xml:space="preserve">По заявлению работников, членам семей военнослужащих, которые проходят курс лечения и реабилитации вследствие полученных ранений, травм и контузий при исполнении обязанностей военной службы, в целях поддержки военнослужащего предоставляется возможность получения ежегодного оплачиваемого отпуска (части отпуска, </w:t>
      </w:r>
      <w:r w:rsidR="00E646B2" w:rsidRPr="006904E2">
        <w:rPr>
          <w:rFonts w:ascii="Times New Roman" w:hAnsi="Times New Roman" w:cs="Times New Roman"/>
          <w:sz w:val="24"/>
          <w:szCs w:val="24"/>
        </w:rPr>
        <w:lastRenderedPageBreak/>
        <w:t xml:space="preserve">ранее неиспользованной части отпуска) или, если ежегодный оплачиваемый отпуск в данном рабочем году уже использован, то </w:t>
      </w:r>
      <w:r w:rsidR="009540FA" w:rsidRPr="006904E2">
        <w:rPr>
          <w:rFonts w:ascii="Times New Roman" w:hAnsi="Times New Roman" w:cs="Times New Roman"/>
          <w:sz w:val="24"/>
          <w:szCs w:val="24"/>
        </w:rPr>
        <w:t>предоставляется</w:t>
      </w:r>
      <w:r w:rsidR="00E646B2" w:rsidRPr="006904E2">
        <w:rPr>
          <w:rFonts w:ascii="Times New Roman" w:hAnsi="Times New Roman" w:cs="Times New Roman"/>
          <w:sz w:val="24"/>
          <w:szCs w:val="24"/>
        </w:rPr>
        <w:t xml:space="preserve"> отпуск без сохранения заработной платы.</w:t>
      </w:r>
      <w:proofErr w:type="gramEnd"/>
    </w:p>
    <w:p w:rsidR="00E646B2" w:rsidRPr="006904E2" w:rsidRDefault="0069596B" w:rsidP="00BE6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>9.3</w:t>
      </w:r>
      <w:r w:rsidR="00E646B2" w:rsidRPr="006904E2">
        <w:rPr>
          <w:rFonts w:ascii="Times New Roman" w:hAnsi="Times New Roman" w:cs="Times New Roman"/>
          <w:sz w:val="24"/>
          <w:szCs w:val="24"/>
        </w:rPr>
        <w:t xml:space="preserve">.4. В период приостановления действия трудового договора за работниками, призванными на военную службу по мобилизации или при заключении контракта о добровольном содействии в выполнении задач, возложенных на Вооруженные Силы Российской Федерации, или войска национальной гвардии Российской Федерации, сохраняется место работы (должность), объем </w:t>
      </w:r>
      <w:r w:rsidR="004D71AC" w:rsidRPr="006904E2">
        <w:rPr>
          <w:rFonts w:ascii="Times New Roman" w:hAnsi="Times New Roman" w:cs="Times New Roman"/>
          <w:sz w:val="24"/>
          <w:szCs w:val="24"/>
        </w:rPr>
        <w:t>педагогической работ</w:t>
      </w:r>
      <w:proofErr w:type="gramStart"/>
      <w:r w:rsidR="004D71AC" w:rsidRPr="006904E2">
        <w:rPr>
          <w:rFonts w:ascii="Times New Roman" w:hAnsi="Times New Roman" w:cs="Times New Roman"/>
          <w:sz w:val="24"/>
          <w:szCs w:val="24"/>
        </w:rPr>
        <w:t>ы(</w:t>
      </w:r>
      <w:proofErr w:type="gramEnd"/>
      <w:r w:rsidR="00E646B2" w:rsidRPr="006904E2">
        <w:rPr>
          <w:rFonts w:ascii="Times New Roman" w:hAnsi="Times New Roman" w:cs="Times New Roman"/>
          <w:sz w:val="24"/>
          <w:szCs w:val="24"/>
        </w:rPr>
        <w:t>учебной нагрузки).</w:t>
      </w:r>
    </w:p>
    <w:p w:rsidR="00E646B2" w:rsidRPr="006904E2" w:rsidRDefault="0069596B" w:rsidP="00BE6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>9.3</w:t>
      </w:r>
      <w:r w:rsidR="00E646B2" w:rsidRPr="006904E2">
        <w:rPr>
          <w:rFonts w:ascii="Times New Roman" w:hAnsi="Times New Roman" w:cs="Times New Roman"/>
          <w:sz w:val="24"/>
          <w:szCs w:val="24"/>
        </w:rPr>
        <w:t xml:space="preserve">.5. </w:t>
      </w:r>
      <w:proofErr w:type="gramStart"/>
      <w:r w:rsidR="00E646B2" w:rsidRPr="006904E2">
        <w:rPr>
          <w:rFonts w:ascii="Times New Roman" w:hAnsi="Times New Roman" w:cs="Times New Roman"/>
          <w:sz w:val="24"/>
          <w:szCs w:val="24"/>
        </w:rPr>
        <w:t>Период приостановления действия трудового договора с педагогическими работниками, призванными на военную службу по мобилизации или заключении контракта о добровольном содействии в выполнении задач, возложенных на Вооруженные Силы Российской Федерации, или войска национальной гвардии Российской Федерации, засчитывается в педагогический стаж работника для определения размера повышающего коэффициента за педагогический стаж к оплате за фактическую нагрузку из расчета два дня педагогического стажа за</w:t>
      </w:r>
      <w:proofErr w:type="gramEnd"/>
      <w:r w:rsidR="00E646B2" w:rsidRPr="006904E2">
        <w:rPr>
          <w:rFonts w:ascii="Times New Roman" w:hAnsi="Times New Roman" w:cs="Times New Roman"/>
          <w:sz w:val="24"/>
          <w:szCs w:val="24"/>
        </w:rPr>
        <w:t xml:space="preserve"> один день службы (один к двум).</w:t>
      </w:r>
    </w:p>
    <w:p w:rsidR="00E646B2" w:rsidRPr="006904E2" w:rsidRDefault="0069596B" w:rsidP="00BE6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>9.3</w:t>
      </w:r>
      <w:r w:rsidR="00E646B2" w:rsidRPr="006904E2">
        <w:rPr>
          <w:rFonts w:ascii="Times New Roman" w:hAnsi="Times New Roman" w:cs="Times New Roman"/>
          <w:sz w:val="24"/>
          <w:szCs w:val="24"/>
        </w:rPr>
        <w:t>.6. Беременным женщинам предоставляется возможность медицинского обследования в рабочее время с сохранением заработной платы по основному месту работы: при сроках беременности до 12 недель - 1 рабочий день, с</w:t>
      </w:r>
      <w:r w:rsidR="00BF7EBF">
        <w:rPr>
          <w:rFonts w:ascii="Times New Roman" w:hAnsi="Times New Roman" w:cs="Times New Roman"/>
          <w:sz w:val="24"/>
          <w:szCs w:val="24"/>
        </w:rPr>
        <w:t xml:space="preserve"> </w:t>
      </w:r>
      <w:r w:rsidR="00E646B2" w:rsidRPr="006904E2">
        <w:rPr>
          <w:rFonts w:ascii="Times New Roman" w:hAnsi="Times New Roman" w:cs="Times New Roman"/>
          <w:sz w:val="24"/>
          <w:szCs w:val="24"/>
        </w:rPr>
        <w:t>12 до 20 недель - 2 дня, 20 и более недель - 3 рабочих дня.</w:t>
      </w:r>
    </w:p>
    <w:p w:rsidR="00E646B2" w:rsidRPr="006904E2" w:rsidRDefault="0069596B" w:rsidP="00BE6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>9.3</w:t>
      </w:r>
      <w:r w:rsidR="00E646B2" w:rsidRPr="006904E2">
        <w:rPr>
          <w:rFonts w:ascii="Times New Roman" w:hAnsi="Times New Roman" w:cs="Times New Roman"/>
          <w:sz w:val="24"/>
          <w:szCs w:val="24"/>
        </w:rPr>
        <w:t xml:space="preserve">.7. По заявлению членов семей военнослужащих работникам предоставляются дополнительные оплачиваемые выходные дни на период краткосрочного отпуска военнослужащих, </w:t>
      </w:r>
      <w:r w:rsidR="00E646B2" w:rsidRPr="006904E2">
        <w:rPr>
          <w:rFonts w:ascii="Times New Roman" w:hAnsi="Times New Roman" w:cs="Times New Roman"/>
          <w:sz w:val="24"/>
          <w:szCs w:val="24"/>
          <w:highlight w:val="white"/>
        </w:rPr>
        <w:t xml:space="preserve">призванных на военную службу по мобилизации или проходящим военную службу по контракту, и участвующих в проведении специальной военной операции. </w:t>
      </w:r>
    </w:p>
    <w:p w:rsidR="00BF7EBF" w:rsidRDefault="00E646B2" w:rsidP="00BF7EBF">
      <w:pPr>
        <w:spacing w:after="0" w:line="240" w:lineRule="auto"/>
        <w:ind w:firstLine="566"/>
        <w:rPr>
          <w:rFonts w:ascii="Times New Roman" w:hAnsi="Times New Roman" w:cs="Times New Roman"/>
          <w:b/>
          <w:bCs/>
          <w:sz w:val="28"/>
          <w:szCs w:val="28"/>
        </w:rPr>
      </w:pPr>
      <w:r w:rsidRPr="006904E2">
        <w:rPr>
          <w:rFonts w:ascii="Times New Roman" w:hAnsi="Times New Roman" w:cs="Times New Roman"/>
          <w:sz w:val="24"/>
          <w:szCs w:val="24"/>
        </w:rPr>
        <w:t>9</w:t>
      </w:r>
      <w:r w:rsidR="007A4867" w:rsidRPr="006904E2">
        <w:rPr>
          <w:rFonts w:ascii="Times New Roman" w:hAnsi="Times New Roman" w:cs="Times New Roman"/>
          <w:sz w:val="24"/>
          <w:szCs w:val="24"/>
        </w:rPr>
        <w:t>.3.</w:t>
      </w:r>
      <w:r w:rsidR="004F3B3E" w:rsidRPr="006904E2">
        <w:rPr>
          <w:rFonts w:ascii="Times New Roman" w:hAnsi="Times New Roman" w:cs="Times New Roman"/>
          <w:sz w:val="24"/>
          <w:szCs w:val="24"/>
        </w:rPr>
        <w:t>8</w:t>
      </w:r>
      <w:r w:rsidRPr="006904E2">
        <w:rPr>
          <w:rFonts w:ascii="Times New Roman" w:hAnsi="Times New Roman" w:cs="Times New Roman"/>
          <w:sz w:val="24"/>
          <w:szCs w:val="24"/>
        </w:rPr>
        <w:t>. Работникам, призванным на военную службу по мобилизации или при заключении контракта о добровольном содействии в выполнении задач, возложенных на Вооруженные Силы Российской Федерации, членам их семей</w:t>
      </w:r>
      <w:proofErr w:type="gramStart"/>
      <w:r w:rsidRPr="006904E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904E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904E2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6904E2">
        <w:rPr>
          <w:rFonts w:ascii="Times New Roman" w:hAnsi="Times New Roman" w:cs="Times New Roman"/>
          <w:sz w:val="24"/>
          <w:szCs w:val="24"/>
        </w:rPr>
        <w:t xml:space="preserve">существляются единовременные выплаты в размере </w:t>
      </w:r>
      <w:r w:rsidR="007A4867" w:rsidRPr="006904E2">
        <w:rPr>
          <w:rFonts w:ascii="Times New Roman" w:hAnsi="Times New Roman" w:cs="Times New Roman"/>
          <w:sz w:val="24"/>
          <w:szCs w:val="24"/>
        </w:rPr>
        <w:t xml:space="preserve">5 000 </w:t>
      </w:r>
      <w:r w:rsidRPr="006904E2">
        <w:rPr>
          <w:rFonts w:ascii="Times New Roman" w:hAnsi="Times New Roman" w:cs="Times New Roman"/>
          <w:sz w:val="24"/>
          <w:szCs w:val="24"/>
        </w:rPr>
        <w:t>рублей.</w:t>
      </w:r>
      <w:r w:rsidR="00BF7EBF" w:rsidRPr="00BF7EB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646B2" w:rsidRPr="00BF7EBF" w:rsidRDefault="00BF7EBF" w:rsidP="00BF7EBF">
      <w:pPr>
        <w:spacing w:after="0" w:line="240" w:lineRule="auto"/>
        <w:ind w:firstLine="566"/>
        <w:rPr>
          <w:rFonts w:ascii="Times New Roman" w:hAnsi="Times New Roman" w:cs="Times New Roman"/>
          <w:bCs/>
          <w:sz w:val="24"/>
          <w:szCs w:val="24"/>
        </w:rPr>
      </w:pPr>
      <w:r w:rsidRPr="00BF7EBF">
        <w:rPr>
          <w:rFonts w:ascii="Times New Roman" w:hAnsi="Times New Roman" w:cs="Times New Roman"/>
          <w:bCs/>
          <w:sz w:val="24"/>
          <w:szCs w:val="24"/>
        </w:rPr>
        <w:t>9.4.9. Особенности регулирования труда работников, выполняющих работу по наставничеству, регламентируются ст. 351.8 ТК РФ.</w:t>
      </w:r>
    </w:p>
    <w:p w:rsidR="00E646B2" w:rsidRPr="00BF7EBF" w:rsidRDefault="007A4867" w:rsidP="00BF7EBF">
      <w:pPr>
        <w:spacing w:after="0" w:line="240" w:lineRule="auto"/>
        <w:ind w:firstLine="56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04E2">
        <w:rPr>
          <w:rFonts w:ascii="Times New Roman" w:hAnsi="Times New Roman" w:cs="Times New Roman"/>
          <w:sz w:val="24"/>
          <w:szCs w:val="24"/>
        </w:rPr>
        <w:t>9.3</w:t>
      </w:r>
      <w:r w:rsidR="00E646B2" w:rsidRPr="006904E2">
        <w:rPr>
          <w:rFonts w:ascii="Times New Roman" w:hAnsi="Times New Roman" w:cs="Times New Roman"/>
          <w:sz w:val="24"/>
          <w:szCs w:val="24"/>
        </w:rPr>
        <w:t>.</w:t>
      </w:r>
      <w:r w:rsidR="00BF7EBF">
        <w:rPr>
          <w:rFonts w:ascii="Times New Roman" w:hAnsi="Times New Roman" w:cs="Times New Roman"/>
          <w:sz w:val="24"/>
          <w:szCs w:val="24"/>
        </w:rPr>
        <w:t>10</w:t>
      </w:r>
      <w:r w:rsidR="00E646B2" w:rsidRPr="006904E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E646B2" w:rsidRPr="006904E2">
        <w:rPr>
          <w:rFonts w:ascii="Times New Roman" w:hAnsi="Times New Roman" w:cs="Times New Roman"/>
          <w:sz w:val="24"/>
          <w:szCs w:val="24"/>
        </w:rPr>
        <w:t>Работнику, имеющему двух или более детей в возрасте до четырнадцати лет, работнику, имеющему ребенка-инвалида в возрасте до восемнадцати лет, одинокой матери, воспитывающей ребенка в возрасте до четырнадцати лет, отцу, воспитывающему ребенка без матери в возрасте до четырнадцати лет, работникам, осуществляющим уход за престарелыми родителями в возрасте 80 лет и старше, за членами семьи - инвалидами с детства независимо от возраста предоставляются</w:t>
      </w:r>
      <w:proofErr w:type="gramEnd"/>
      <w:r w:rsidR="00E646B2" w:rsidRPr="006904E2">
        <w:rPr>
          <w:rFonts w:ascii="Times New Roman" w:hAnsi="Times New Roman" w:cs="Times New Roman"/>
          <w:sz w:val="24"/>
          <w:szCs w:val="24"/>
        </w:rPr>
        <w:t xml:space="preserve"> ежегодные дополнительные отпуска без сохранения заработной платы в удобное для них время продолжительностью до 14 календарных дней.</w:t>
      </w:r>
    </w:p>
    <w:p w:rsidR="00E646B2" w:rsidRPr="006904E2" w:rsidRDefault="00E646B2" w:rsidP="00BE621B">
      <w:pPr>
        <w:pStyle w:val="HTML"/>
        <w:jc w:val="both"/>
        <w:rPr>
          <w:rFonts w:ascii="Times New Roman" w:hAnsi="Times New Roman" w:cs="Times New Roman"/>
          <w:strike/>
          <w:color w:val="FF0000"/>
          <w:sz w:val="24"/>
          <w:szCs w:val="24"/>
        </w:rPr>
      </w:pPr>
    </w:p>
    <w:p w:rsidR="00E646B2" w:rsidRPr="006904E2" w:rsidRDefault="00E646B2" w:rsidP="00BE621B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trike/>
          <w:color w:val="0000CC"/>
          <w:sz w:val="24"/>
          <w:szCs w:val="24"/>
        </w:rPr>
      </w:pPr>
      <w:r w:rsidRPr="006904E2">
        <w:rPr>
          <w:rFonts w:ascii="Times New Roman" w:hAnsi="Times New Roman" w:cs="Times New Roman"/>
          <w:b/>
          <w:bCs/>
          <w:sz w:val="24"/>
          <w:szCs w:val="24"/>
        </w:rPr>
        <w:t xml:space="preserve">10. </w:t>
      </w:r>
      <w:r w:rsidRPr="006904E2">
        <w:rPr>
          <w:rFonts w:ascii="Times New Roman" w:hAnsi="Times New Roman" w:cs="Times New Roman"/>
          <w:b/>
          <w:sz w:val="24"/>
          <w:szCs w:val="24"/>
        </w:rPr>
        <w:t xml:space="preserve"> ПРАВА И ГАРАНТИИ ДЕЯТЕЛЬНОСТИ ПРОФСОЮЗНОЙОРГАНИЗАЦИИ </w:t>
      </w:r>
      <w:r w:rsidR="00BE621B">
        <w:rPr>
          <w:rFonts w:ascii="Times New Roman" w:hAnsi="Times New Roman" w:cs="Times New Roman"/>
          <w:b/>
          <w:sz w:val="24"/>
          <w:szCs w:val="24"/>
        </w:rPr>
        <w:br/>
      </w:r>
      <w:r w:rsidRPr="006904E2">
        <w:rPr>
          <w:rFonts w:ascii="Times New Roman" w:hAnsi="Times New Roman" w:cs="Times New Roman"/>
          <w:b/>
          <w:sz w:val="24"/>
          <w:szCs w:val="24"/>
        </w:rPr>
        <w:t>И ЧЛЕНОВ ПРОФСОЮЗА</w:t>
      </w:r>
    </w:p>
    <w:p w:rsidR="00E646B2" w:rsidRPr="006904E2" w:rsidRDefault="00E646B2" w:rsidP="00BE621B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46B2" w:rsidRPr="006904E2" w:rsidRDefault="00E646B2" w:rsidP="00BE621B">
      <w:pPr>
        <w:tabs>
          <w:tab w:val="left" w:pos="567"/>
          <w:tab w:val="left" w:pos="993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 xml:space="preserve">         10.1. </w:t>
      </w:r>
      <w:proofErr w:type="gramStart"/>
      <w:r w:rsidRPr="006904E2">
        <w:rPr>
          <w:rFonts w:ascii="Times New Roman" w:hAnsi="Times New Roman" w:cs="Times New Roman"/>
          <w:sz w:val="24"/>
          <w:szCs w:val="24"/>
        </w:rPr>
        <w:t xml:space="preserve">Стороны подтверждают, что права и гарантии деятельности Профсоюзной организации, Профсоюзного комитета, председателя Профсоюзной организации определяются ТК РФ, Федеральным законом от 12.01.1996г. № 10-ФЗ «О профессиональных союзах, их правах и гарантиях деятельности», Законом Республики Башкортостан от 05.11.1993г. № ВС-21/23 «О профессиональных союзах», Уставом Профессионального союза работников народного образования и науки Российской Федерации и реализуются с учетом Отраслевого соглашения, </w:t>
      </w:r>
      <w:r w:rsidRPr="006904E2">
        <w:rPr>
          <w:rStyle w:val="A00"/>
          <w:rFonts w:ascii="Times New Roman" w:hAnsi="Times New Roman" w:cs="Times New Roman"/>
          <w:sz w:val="24"/>
          <w:szCs w:val="24"/>
        </w:rPr>
        <w:t>отраслевым территориальным</w:t>
      </w:r>
      <w:proofErr w:type="gramEnd"/>
      <w:r w:rsidRPr="006904E2">
        <w:rPr>
          <w:rStyle w:val="A00"/>
          <w:rFonts w:ascii="Times New Roman" w:hAnsi="Times New Roman" w:cs="Times New Roman"/>
          <w:sz w:val="24"/>
          <w:szCs w:val="24"/>
        </w:rPr>
        <w:t xml:space="preserve"> (районным, городским) </w:t>
      </w:r>
      <w:r w:rsidRPr="006904E2">
        <w:rPr>
          <w:rFonts w:ascii="Times New Roman" w:hAnsi="Times New Roman" w:cs="Times New Roman"/>
          <w:sz w:val="24"/>
          <w:szCs w:val="24"/>
        </w:rPr>
        <w:t xml:space="preserve">соглашением и настоящим коллективным договором. </w:t>
      </w:r>
    </w:p>
    <w:p w:rsidR="00E646B2" w:rsidRPr="006904E2" w:rsidRDefault="00E11D5A" w:rsidP="00FE17E3">
      <w:pPr>
        <w:numPr>
          <w:ilvl w:val="1"/>
          <w:numId w:val="15"/>
        </w:numPr>
        <w:tabs>
          <w:tab w:val="left" w:pos="916"/>
          <w:tab w:val="left" w:pos="993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46B2" w:rsidRPr="006904E2">
        <w:rPr>
          <w:rFonts w:ascii="Times New Roman" w:hAnsi="Times New Roman" w:cs="Times New Roman"/>
          <w:sz w:val="24"/>
          <w:szCs w:val="24"/>
        </w:rPr>
        <w:t>Работодатель:</w:t>
      </w:r>
    </w:p>
    <w:p w:rsidR="00E646B2" w:rsidRPr="006904E2" w:rsidRDefault="00E646B2" w:rsidP="00BE621B">
      <w:pPr>
        <w:tabs>
          <w:tab w:val="left" w:pos="567"/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 xml:space="preserve">        10.2.1. Соблюдает права и гарантии Профсоюзной организации, </w:t>
      </w:r>
      <w:proofErr w:type="spellStart"/>
      <w:r w:rsidRPr="006904E2">
        <w:rPr>
          <w:rFonts w:ascii="Times New Roman" w:hAnsi="Times New Roman" w:cs="Times New Roman"/>
          <w:sz w:val="24"/>
          <w:szCs w:val="24"/>
        </w:rPr>
        <w:t>еевыборных</w:t>
      </w:r>
      <w:proofErr w:type="spellEnd"/>
      <w:r w:rsidRPr="006904E2">
        <w:rPr>
          <w:rFonts w:ascii="Times New Roman" w:hAnsi="Times New Roman" w:cs="Times New Roman"/>
          <w:sz w:val="24"/>
          <w:szCs w:val="24"/>
        </w:rPr>
        <w:t xml:space="preserve"> профсоюзных органов, способствует их деятельности, не допуская ограничения установленных законом прав и гарантий профсоюзной деятельности и не препятствуя функционированию Профсоюзной </w:t>
      </w:r>
      <w:r w:rsidR="00BE621B" w:rsidRPr="006904E2">
        <w:rPr>
          <w:rFonts w:ascii="Times New Roman" w:hAnsi="Times New Roman" w:cs="Times New Roman"/>
          <w:sz w:val="24"/>
          <w:szCs w:val="24"/>
        </w:rPr>
        <w:t>организации в</w:t>
      </w:r>
      <w:r w:rsidRPr="006904E2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организации.</w:t>
      </w:r>
    </w:p>
    <w:p w:rsidR="00E646B2" w:rsidRPr="006904E2" w:rsidRDefault="00E646B2" w:rsidP="00BE621B">
      <w:pPr>
        <w:tabs>
          <w:tab w:val="left" w:pos="916"/>
          <w:tab w:val="left" w:pos="993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 xml:space="preserve">        10.2.2. Включает представителей Профсоюзного комитета в состав членов коллегиальных органов управления организацией.</w:t>
      </w:r>
    </w:p>
    <w:p w:rsidR="00E646B2" w:rsidRPr="006904E2" w:rsidRDefault="00E646B2" w:rsidP="00BE621B">
      <w:pPr>
        <w:tabs>
          <w:tab w:val="left" w:pos="916"/>
          <w:tab w:val="left" w:pos="993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 xml:space="preserve">        10.2.3. Предоставляет Профсоюзной организации, независимо от численности работников, бесплатно помещение, отвечающее санитарно-гигиеническим требованиям, </w:t>
      </w:r>
      <w:r w:rsidRPr="006904E2">
        <w:rPr>
          <w:rFonts w:ascii="Times New Roman" w:hAnsi="Times New Roman" w:cs="Times New Roman"/>
          <w:sz w:val="24"/>
          <w:szCs w:val="24"/>
        </w:rPr>
        <w:lastRenderedPageBreak/>
        <w:t xml:space="preserve">обеспеченное отоплением и освещением, оборудованием, необходимым для работы выборных органов Профсоюзной </w:t>
      </w:r>
      <w:r w:rsidR="00BE621B" w:rsidRPr="006904E2">
        <w:rPr>
          <w:rFonts w:ascii="Times New Roman" w:hAnsi="Times New Roman" w:cs="Times New Roman"/>
          <w:sz w:val="24"/>
          <w:szCs w:val="24"/>
        </w:rPr>
        <w:t>организации; обеспечивает</w:t>
      </w:r>
      <w:r w:rsidRPr="006904E2">
        <w:rPr>
          <w:rFonts w:ascii="Times New Roman" w:hAnsi="Times New Roman" w:cs="Times New Roman"/>
          <w:sz w:val="24"/>
          <w:szCs w:val="24"/>
        </w:rPr>
        <w:t xml:space="preserve"> хозяйственное содержание, охрану и уборку выделяемых помещений, безвозмездно предоставляет для выполнения общественно значимой работы средства связи, Интернет и др.</w:t>
      </w:r>
    </w:p>
    <w:p w:rsidR="00E646B2" w:rsidRPr="006904E2" w:rsidRDefault="00E646B2" w:rsidP="00BE621B">
      <w:pPr>
        <w:tabs>
          <w:tab w:val="left" w:pos="567"/>
          <w:tab w:val="left" w:pos="916"/>
          <w:tab w:val="left" w:pos="993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 xml:space="preserve">       10.2.4. Предоставляет Профсоюзному комитету по его запросу информацию, сведения и разъяснения по вопросам условий и оплаты </w:t>
      </w:r>
      <w:r w:rsidR="00BE621B" w:rsidRPr="006904E2">
        <w:rPr>
          <w:rFonts w:ascii="Times New Roman" w:hAnsi="Times New Roman" w:cs="Times New Roman"/>
          <w:sz w:val="24"/>
          <w:szCs w:val="24"/>
        </w:rPr>
        <w:t>труда, другим</w:t>
      </w:r>
      <w:r w:rsidRPr="006904E2">
        <w:rPr>
          <w:rFonts w:ascii="Times New Roman" w:hAnsi="Times New Roman" w:cs="Times New Roman"/>
          <w:sz w:val="24"/>
          <w:szCs w:val="24"/>
        </w:rPr>
        <w:t xml:space="preserve"> социально-экономическим вопросам.</w:t>
      </w:r>
    </w:p>
    <w:p w:rsidR="00E646B2" w:rsidRPr="006904E2" w:rsidRDefault="00E646B2" w:rsidP="00BE621B">
      <w:pPr>
        <w:tabs>
          <w:tab w:val="left" w:pos="567"/>
          <w:tab w:val="left" w:pos="916"/>
          <w:tab w:val="left" w:pos="993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 xml:space="preserve">       10.2.5. Обеспечивает ежемесячное и бесплатное перечисление членских профсоюзных взносов из заработной платы работников по заявлению работников на счет </w:t>
      </w:r>
      <w:proofErr w:type="spellStart"/>
      <w:r w:rsidR="00233CF3" w:rsidRPr="006904E2">
        <w:rPr>
          <w:rFonts w:ascii="Times New Roman" w:hAnsi="Times New Roman" w:cs="Times New Roman"/>
          <w:sz w:val="24"/>
          <w:szCs w:val="24"/>
        </w:rPr>
        <w:t>Стерлитамакской</w:t>
      </w:r>
      <w:proofErr w:type="spellEnd"/>
      <w:r w:rsidR="00233CF3" w:rsidRPr="006904E2">
        <w:rPr>
          <w:rFonts w:ascii="Times New Roman" w:hAnsi="Times New Roman" w:cs="Times New Roman"/>
          <w:sz w:val="24"/>
          <w:szCs w:val="24"/>
        </w:rPr>
        <w:t xml:space="preserve"> </w:t>
      </w:r>
      <w:r w:rsidR="00BE621B" w:rsidRPr="006904E2">
        <w:rPr>
          <w:rFonts w:ascii="Times New Roman" w:hAnsi="Times New Roman" w:cs="Times New Roman"/>
          <w:sz w:val="24"/>
          <w:szCs w:val="24"/>
        </w:rPr>
        <w:t>городской организации</w:t>
      </w:r>
      <w:r w:rsidRPr="006904E2">
        <w:rPr>
          <w:rFonts w:ascii="Times New Roman" w:hAnsi="Times New Roman" w:cs="Times New Roman"/>
          <w:sz w:val="24"/>
          <w:szCs w:val="24"/>
        </w:rPr>
        <w:t xml:space="preserve"> Профсоюза. Перечисление средств производится </w:t>
      </w:r>
      <w:proofErr w:type="gramStart"/>
      <w:r w:rsidRPr="006904E2">
        <w:rPr>
          <w:rFonts w:ascii="Times New Roman" w:hAnsi="Times New Roman" w:cs="Times New Roman"/>
          <w:sz w:val="24"/>
          <w:szCs w:val="24"/>
        </w:rPr>
        <w:t>в полном объеме с расчётного счета организации одновременно с выдачей банком средств на заработную плату в соответствии</w:t>
      </w:r>
      <w:proofErr w:type="gramEnd"/>
      <w:r w:rsidRPr="006904E2">
        <w:rPr>
          <w:rFonts w:ascii="Times New Roman" w:hAnsi="Times New Roman" w:cs="Times New Roman"/>
          <w:sz w:val="24"/>
          <w:szCs w:val="24"/>
        </w:rPr>
        <w:t xml:space="preserve"> с платёжными поручениями организации.</w:t>
      </w:r>
    </w:p>
    <w:p w:rsidR="00E646B2" w:rsidRPr="006904E2" w:rsidRDefault="00E646B2" w:rsidP="00BE621B">
      <w:pPr>
        <w:tabs>
          <w:tab w:val="left" w:pos="851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 xml:space="preserve">        10.2.6. Обеспечивает ежемесячное бесплатное перечисление из заработной платы работников по заявлению работников сумм для погашений займов, полученных в Кредитном потребительском кооперативе «Кредитный Союз «Образование» с целью усиления социальной поддержки работников.</w:t>
      </w:r>
    </w:p>
    <w:p w:rsidR="00E646B2" w:rsidRPr="006904E2" w:rsidRDefault="00E646B2" w:rsidP="00BE621B">
      <w:pPr>
        <w:tabs>
          <w:tab w:val="left" w:pos="916"/>
          <w:tab w:val="left" w:pos="993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eastAsia="MS Mincho" w:hAnsi="Times New Roman" w:cs="Times New Roman"/>
          <w:sz w:val="24"/>
          <w:szCs w:val="24"/>
        </w:rPr>
        <w:t xml:space="preserve">        10.2.7. Выделяет денежные средства на культурно-массовую и физкультурно-оздоровительную работу в трудовом коллективе (из средств, полученных от приносящей доход деятельности).</w:t>
      </w:r>
    </w:p>
    <w:p w:rsidR="00E646B2" w:rsidRPr="006904E2" w:rsidRDefault="00E646B2" w:rsidP="00FE17E3">
      <w:pPr>
        <w:numPr>
          <w:ilvl w:val="1"/>
          <w:numId w:val="16"/>
        </w:numPr>
        <w:tabs>
          <w:tab w:val="left" w:pos="916"/>
          <w:tab w:val="left" w:pos="993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 xml:space="preserve">Стороны признают, что: </w:t>
      </w:r>
    </w:p>
    <w:p w:rsidR="00E646B2" w:rsidRPr="006904E2" w:rsidRDefault="00E646B2" w:rsidP="00BE621B">
      <w:pPr>
        <w:tabs>
          <w:tab w:val="left" w:pos="916"/>
          <w:tab w:val="left" w:pos="993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eastAsia="MS Mincho" w:hAnsi="Times New Roman" w:cs="Times New Roman"/>
          <w:sz w:val="24"/>
          <w:szCs w:val="24"/>
        </w:rPr>
        <w:t xml:space="preserve">        10.3.1. </w:t>
      </w:r>
      <w:proofErr w:type="gramStart"/>
      <w:r w:rsidRPr="006904E2">
        <w:rPr>
          <w:rFonts w:ascii="Times New Roman" w:eastAsia="MS Mincho" w:hAnsi="Times New Roman" w:cs="Times New Roman"/>
          <w:sz w:val="24"/>
          <w:szCs w:val="24"/>
        </w:rPr>
        <w:t>Ч</w:t>
      </w:r>
      <w:r w:rsidRPr="006904E2">
        <w:rPr>
          <w:rFonts w:ascii="Times New Roman" w:hAnsi="Times New Roman" w:cs="Times New Roman"/>
          <w:sz w:val="24"/>
          <w:szCs w:val="24"/>
        </w:rPr>
        <w:t>лены Профсоюзного комитета, члены комиссий Профсоюзного комитета, уполномоченный по охране труда Профсоюзного комитета,  представители Профсоюзной организации в создаваемых в организации совместных с работодателем комитетах (комиссиях) освобождаются от основной работы с сохранением среднего заработка для выполнения общественных обязанностей в интересах коллектива работников,</w:t>
      </w:r>
      <w:r w:rsidRPr="006904E2">
        <w:rPr>
          <w:rFonts w:ascii="Times New Roman" w:eastAsia="MS Mincho" w:hAnsi="Times New Roman" w:cs="Times New Roman"/>
          <w:sz w:val="24"/>
          <w:szCs w:val="24"/>
        </w:rPr>
        <w:t xml:space="preserve"> участия в работе съездов, конференций, пленумов, президиумов, заседаний профсоюзного комитета, собраний, созываемых профсоюзным комитетом</w:t>
      </w:r>
      <w:r w:rsidRPr="006904E2">
        <w:rPr>
          <w:rFonts w:ascii="Times New Roman" w:eastAsia="MS Mincho" w:hAnsi="Times New Roman" w:cs="Times New Roman"/>
          <w:color w:val="0000CC"/>
          <w:sz w:val="24"/>
          <w:szCs w:val="24"/>
        </w:rPr>
        <w:t xml:space="preserve">, </w:t>
      </w:r>
      <w:r w:rsidRPr="006904E2">
        <w:rPr>
          <w:rFonts w:ascii="Times New Roman" w:eastAsia="MS Mincho" w:hAnsi="Times New Roman" w:cs="Times New Roman"/>
          <w:sz w:val="24"/>
          <w:szCs w:val="24"/>
        </w:rPr>
        <w:t>вышестоящими профсоюзными органами;</w:t>
      </w:r>
      <w:proofErr w:type="gramEnd"/>
      <w:r w:rsidRPr="006904E2">
        <w:rPr>
          <w:rFonts w:ascii="Times New Roman" w:eastAsia="MS Mincho" w:hAnsi="Times New Roman" w:cs="Times New Roman"/>
          <w:sz w:val="24"/>
          <w:szCs w:val="24"/>
        </w:rPr>
        <w:t xml:space="preserve"> осуществления </w:t>
      </w:r>
      <w:proofErr w:type="gramStart"/>
      <w:r w:rsidRPr="006904E2">
        <w:rPr>
          <w:rFonts w:ascii="Times New Roman" w:eastAsia="MS Mincho" w:hAnsi="Times New Roman" w:cs="Times New Roman"/>
          <w:sz w:val="24"/>
          <w:szCs w:val="24"/>
        </w:rPr>
        <w:t>контроля за</w:t>
      </w:r>
      <w:proofErr w:type="gramEnd"/>
      <w:r w:rsidRPr="006904E2">
        <w:rPr>
          <w:rFonts w:ascii="Times New Roman" w:eastAsia="MS Mincho" w:hAnsi="Times New Roman" w:cs="Times New Roman"/>
          <w:sz w:val="24"/>
          <w:szCs w:val="24"/>
        </w:rPr>
        <w:t xml:space="preserve"> соблюдением трудового законодательства; участия в семинарах, профсоюзной учебе.</w:t>
      </w:r>
    </w:p>
    <w:p w:rsidR="00E646B2" w:rsidRPr="006904E2" w:rsidRDefault="00E646B2" w:rsidP="00BE621B">
      <w:pPr>
        <w:tabs>
          <w:tab w:val="left" w:pos="916"/>
          <w:tab w:val="left" w:pos="993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CC"/>
          <w:sz w:val="24"/>
          <w:szCs w:val="24"/>
        </w:rPr>
      </w:pPr>
      <w:r w:rsidRPr="006904E2">
        <w:rPr>
          <w:rFonts w:ascii="Times New Roman" w:eastAsia="MS Mincho" w:hAnsi="Times New Roman" w:cs="Times New Roman"/>
          <w:sz w:val="24"/>
          <w:szCs w:val="24"/>
        </w:rPr>
        <w:t xml:space="preserve">        10.3.2.  Р</w:t>
      </w:r>
      <w:r w:rsidRPr="006904E2">
        <w:rPr>
          <w:rFonts w:ascii="Times New Roman" w:hAnsi="Times New Roman" w:cs="Times New Roman"/>
          <w:sz w:val="24"/>
          <w:szCs w:val="24"/>
        </w:rPr>
        <w:t>аботники, входящие в состав Профсоюзного комитета</w:t>
      </w:r>
      <w:r w:rsidR="00480DA8" w:rsidRPr="006904E2">
        <w:rPr>
          <w:rFonts w:ascii="Times New Roman" w:hAnsi="Times New Roman" w:cs="Times New Roman"/>
          <w:sz w:val="24"/>
          <w:szCs w:val="24"/>
        </w:rPr>
        <w:t>,</w:t>
      </w:r>
      <w:r w:rsidRPr="006904E2">
        <w:rPr>
          <w:rFonts w:ascii="Times New Roman" w:hAnsi="Times New Roman" w:cs="Times New Roman"/>
          <w:sz w:val="24"/>
          <w:szCs w:val="24"/>
        </w:rPr>
        <w:t xml:space="preserve"> не могут быть подвергнуты дисциплинарному взысканию без предварительного согласия Профсоюзного комитета; председатель (его заместители) Профсоюзной организации – без предварительного согласия вышестоящего выборного профсоюзного органа</w:t>
      </w:r>
      <w:r w:rsidRPr="006904E2">
        <w:rPr>
          <w:rFonts w:ascii="Times New Roman" w:hAnsi="Times New Roman" w:cs="Times New Roman"/>
          <w:color w:val="0000CC"/>
          <w:sz w:val="24"/>
          <w:szCs w:val="24"/>
        </w:rPr>
        <w:t>.</w:t>
      </w:r>
    </w:p>
    <w:p w:rsidR="00E646B2" w:rsidRPr="006904E2" w:rsidRDefault="00E646B2" w:rsidP="00BE621B">
      <w:pPr>
        <w:tabs>
          <w:tab w:val="left" w:pos="916"/>
          <w:tab w:val="left" w:pos="993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 xml:space="preserve">        10.3.3. Перемещение или временный перевод членов Профсоюзного комитета на другую работу по инициативе работодателя не может производиться без предварительного согласия Профсоюзного комитета.</w:t>
      </w:r>
    </w:p>
    <w:p w:rsidR="00E646B2" w:rsidRPr="006904E2" w:rsidRDefault="00E646B2" w:rsidP="00BE621B">
      <w:pPr>
        <w:tabs>
          <w:tab w:val="left" w:pos="916"/>
          <w:tab w:val="left" w:pos="993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 xml:space="preserve">        10.3.4. Увольнение председателя Профсоюзной организации и его заместителей, не освобожденных от основной работы, по основаниям, предусмотренным пунктом 2, 3 или 5 ч.1 ст. 81 ТК РФ, производится в порядке, установленном ст.374 ТК РФ.</w:t>
      </w:r>
    </w:p>
    <w:p w:rsidR="00E646B2" w:rsidRPr="006904E2" w:rsidRDefault="00E646B2" w:rsidP="00BE621B">
      <w:pPr>
        <w:tabs>
          <w:tab w:val="left" w:pos="709"/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>10.3.5. Увольнение по инициативе работодателя по основаниям, не связанным с виновными действиями работников, входящих в состав профсоюзного комитета, допускается помимо соблюдения общего порядка увольнения только с предварительного согласия Профсоюзного комитета, членами которого они являются, а председателя (его заместителей) Профсоюзной организации – с согласия вышестоящего выборного профсоюзного органа.</w:t>
      </w:r>
    </w:p>
    <w:p w:rsidR="00E646B2" w:rsidRPr="006904E2" w:rsidRDefault="00E646B2" w:rsidP="00BE621B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>10.3.6. Стороны обязуются рассматривать и решать конфликты и разногласия в соответствии с действующим законодательством.</w:t>
      </w:r>
    </w:p>
    <w:p w:rsidR="00E646B2" w:rsidRPr="006904E2" w:rsidRDefault="00E646B2" w:rsidP="00FE17E3">
      <w:pPr>
        <w:numPr>
          <w:ilvl w:val="1"/>
          <w:numId w:val="16"/>
        </w:numPr>
        <w:tabs>
          <w:tab w:val="left" w:pos="916"/>
          <w:tab w:val="left" w:pos="993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>Работодатель признает, что:</w:t>
      </w:r>
    </w:p>
    <w:p w:rsidR="00E646B2" w:rsidRPr="006904E2" w:rsidRDefault="00E646B2" w:rsidP="00BE621B">
      <w:pPr>
        <w:tabs>
          <w:tab w:val="left" w:pos="916"/>
          <w:tab w:val="left" w:pos="993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trike/>
          <w:color w:val="0000CC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 xml:space="preserve">        10.4.1. </w:t>
      </w:r>
      <w:proofErr w:type="gramStart"/>
      <w:r w:rsidRPr="006904E2">
        <w:rPr>
          <w:rFonts w:ascii="Times New Roman" w:hAnsi="Times New Roman" w:cs="Times New Roman"/>
          <w:sz w:val="24"/>
          <w:szCs w:val="24"/>
        </w:rPr>
        <w:t xml:space="preserve">Члены  Профсоюзного комитета, участвующие в коллективных переговорах, в период их ведения не могут без предварительного согласия  </w:t>
      </w:r>
      <w:r w:rsidR="00480DA8" w:rsidRPr="006904E2">
        <w:rPr>
          <w:rFonts w:ascii="Times New Roman" w:hAnsi="Times New Roman" w:cs="Times New Roman"/>
          <w:sz w:val="24"/>
          <w:szCs w:val="24"/>
        </w:rPr>
        <w:t>П</w:t>
      </w:r>
      <w:r w:rsidRPr="006904E2">
        <w:rPr>
          <w:rFonts w:ascii="Times New Roman" w:hAnsi="Times New Roman" w:cs="Times New Roman"/>
          <w:sz w:val="24"/>
          <w:szCs w:val="24"/>
        </w:rPr>
        <w:t>рофсоюзного комитета быть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 за который в соответствии с ТК РФ, иными федеральными законами предусмотрено увольнение с работы (ч. 3 ст. 39 ТК РФ)</w:t>
      </w:r>
      <w:r w:rsidR="00480DA8" w:rsidRPr="006904E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646B2" w:rsidRPr="006904E2" w:rsidRDefault="00E646B2" w:rsidP="00BE621B">
      <w:pPr>
        <w:tabs>
          <w:tab w:val="left" w:pos="916"/>
          <w:tab w:val="left" w:pos="993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 xml:space="preserve">        10.4.2. Члены Профсоюзного комитета включаются в состав комиссий организации (аттестационная, комиссия по трудовым спорам, по тарификации, специальной оценке </w:t>
      </w:r>
      <w:r w:rsidRPr="006904E2">
        <w:rPr>
          <w:rFonts w:ascii="Times New Roman" w:hAnsi="Times New Roman" w:cs="Times New Roman"/>
          <w:sz w:val="24"/>
          <w:szCs w:val="24"/>
        </w:rPr>
        <w:lastRenderedPageBreak/>
        <w:t xml:space="preserve">рабочих мест, охране труда, социальному страхованию, урегулированию споров между участниками образовательных отношений, оздоровлению </w:t>
      </w:r>
      <w:r w:rsidR="00F336AA" w:rsidRPr="006904E2">
        <w:rPr>
          <w:rFonts w:ascii="Times New Roman" w:hAnsi="Times New Roman" w:cs="Times New Roman"/>
          <w:sz w:val="24"/>
          <w:szCs w:val="24"/>
        </w:rPr>
        <w:t>работников и</w:t>
      </w:r>
      <w:r w:rsidRPr="006904E2">
        <w:rPr>
          <w:rFonts w:ascii="Times New Roman" w:hAnsi="Times New Roman" w:cs="Times New Roman"/>
          <w:sz w:val="24"/>
          <w:szCs w:val="24"/>
        </w:rPr>
        <w:t xml:space="preserve"> др.)</w:t>
      </w:r>
      <w:r w:rsidR="00480DA8" w:rsidRPr="006904E2">
        <w:rPr>
          <w:rFonts w:ascii="Times New Roman" w:hAnsi="Times New Roman" w:cs="Times New Roman"/>
          <w:sz w:val="24"/>
          <w:szCs w:val="24"/>
        </w:rPr>
        <w:t>.</w:t>
      </w:r>
    </w:p>
    <w:p w:rsidR="00E646B2" w:rsidRPr="006904E2" w:rsidRDefault="00E646B2" w:rsidP="00BE621B">
      <w:pPr>
        <w:tabs>
          <w:tab w:val="left" w:pos="916"/>
          <w:tab w:val="left" w:pos="993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trike/>
          <w:color w:val="0000CC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 xml:space="preserve">        10.4.3. Работа работника </w:t>
      </w:r>
      <w:proofErr w:type="spellStart"/>
      <w:r w:rsidRPr="006904E2">
        <w:rPr>
          <w:rFonts w:ascii="Times New Roman" w:hAnsi="Times New Roman" w:cs="Times New Roman"/>
          <w:sz w:val="24"/>
          <w:szCs w:val="24"/>
        </w:rPr>
        <w:t>образовательно</w:t>
      </w:r>
      <w:r w:rsidR="00480DA8" w:rsidRPr="006904E2">
        <w:rPr>
          <w:rFonts w:ascii="Times New Roman" w:hAnsi="Times New Roman" w:cs="Times New Roman"/>
          <w:sz w:val="24"/>
          <w:szCs w:val="24"/>
        </w:rPr>
        <w:t>йорганизации</w:t>
      </w:r>
      <w:proofErr w:type="spellEnd"/>
      <w:r w:rsidRPr="006904E2">
        <w:rPr>
          <w:rFonts w:ascii="Times New Roman" w:hAnsi="Times New Roman" w:cs="Times New Roman"/>
          <w:sz w:val="24"/>
          <w:szCs w:val="24"/>
        </w:rPr>
        <w:t xml:space="preserve"> в </w:t>
      </w:r>
      <w:r w:rsidR="00F336AA" w:rsidRPr="006904E2">
        <w:rPr>
          <w:rFonts w:ascii="Times New Roman" w:hAnsi="Times New Roman" w:cs="Times New Roman"/>
          <w:sz w:val="24"/>
          <w:szCs w:val="24"/>
        </w:rPr>
        <w:t>составе Профсоюзного</w:t>
      </w:r>
      <w:r w:rsidRPr="006904E2">
        <w:rPr>
          <w:rFonts w:ascii="Times New Roman" w:hAnsi="Times New Roman" w:cs="Times New Roman"/>
          <w:sz w:val="24"/>
          <w:szCs w:val="24"/>
        </w:rPr>
        <w:t xml:space="preserve"> комитета и/или в качестве председателя Профсоюзной организации признается социально значимой для деятельности образовательной организации, ее структурных подразделений и учитывается при поощрении, аттестации работников, при конкурсном отборе на замещение руководящей должности и др.</w:t>
      </w:r>
    </w:p>
    <w:p w:rsidR="00E646B2" w:rsidRPr="006904E2" w:rsidRDefault="00E646B2" w:rsidP="00BE621B">
      <w:pPr>
        <w:tabs>
          <w:tab w:val="left" w:pos="916"/>
          <w:tab w:val="left" w:pos="993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trike/>
          <w:color w:val="0000CC"/>
          <w:sz w:val="24"/>
          <w:szCs w:val="24"/>
        </w:rPr>
      </w:pPr>
      <w:r w:rsidRPr="006904E2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      10.4.4. Председателю </w:t>
      </w:r>
      <w:r w:rsidRPr="006904E2">
        <w:rPr>
          <w:rFonts w:ascii="Times New Roman" w:hAnsi="Times New Roman" w:cs="Times New Roman"/>
          <w:sz w:val="24"/>
          <w:szCs w:val="24"/>
        </w:rPr>
        <w:t>Профсоюзной организации</w:t>
      </w:r>
      <w:r w:rsidRPr="006904E2">
        <w:rPr>
          <w:rFonts w:ascii="Times New Roman" w:eastAsia="MS Mincho" w:hAnsi="Times New Roman" w:cs="Times New Roman"/>
          <w:sz w:val="24"/>
          <w:szCs w:val="24"/>
        </w:rPr>
        <w:t xml:space="preserve">, членам </w:t>
      </w:r>
      <w:r w:rsidRPr="006904E2">
        <w:rPr>
          <w:rFonts w:ascii="Times New Roman" w:hAnsi="Times New Roman" w:cs="Times New Roman"/>
          <w:sz w:val="24"/>
          <w:szCs w:val="24"/>
        </w:rPr>
        <w:t>Профсоюзного комитета</w:t>
      </w:r>
      <w:r w:rsidRPr="006904E2">
        <w:rPr>
          <w:rFonts w:ascii="Times New Roman" w:eastAsia="MS Mincho" w:hAnsi="Times New Roman" w:cs="Times New Roman"/>
          <w:sz w:val="24"/>
          <w:szCs w:val="24"/>
        </w:rPr>
        <w:t xml:space="preserve"> устанавливаются доплаты </w:t>
      </w:r>
      <w:r w:rsidRPr="006904E2">
        <w:rPr>
          <w:rFonts w:ascii="Times New Roman" w:eastAsia="MS Mincho" w:hAnsi="Times New Roman" w:cs="Times New Roman"/>
          <w:i/>
          <w:sz w:val="24"/>
          <w:szCs w:val="24"/>
        </w:rPr>
        <w:t xml:space="preserve">(надбавки, иные поощрительные выплаты) </w:t>
      </w:r>
      <w:r w:rsidRPr="006904E2">
        <w:rPr>
          <w:rFonts w:ascii="Times New Roman" w:eastAsia="MS Mincho" w:hAnsi="Times New Roman" w:cs="Times New Roman"/>
          <w:sz w:val="24"/>
          <w:szCs w:val="24"/>
        </w:rPr>
        <w:t>за вклад в создание условий</w:t>
      </w:r>
      <w:r w:rsidRPr="006904E2">
        <w:rPr>
          <w:rFonts w:ascii="Times New Roman" w:eastAsia="MS Mincho" w:hAnsi="Times New Roman" w:cs="Times New Roman"/>
          <w:color w:val="000000"/>
          <w:sz w:val="24"/>
          <w:szCs w:val="24"/>
        </w:rPr>
        <w:t>, повышающих результативность деятельности образовательной организации, участие в подготовке и организации социально-значимых мероприятий и др. в следующих размерах:</w:t>
      </w:r>
    </w:p>
    <w:p w:rsidR="00E646B2" w:rsidRPr="006904E2" w:rsidRDefault="00E646B2" w:rsidP="00BE621B">
      <w:pPr>
        <w:pStyle w:val="af2"/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6904E2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      - председателю </w:t>
      </w:r>
      <w:r w:rsidRPr="006904E2">
        <w:rPr>
          <w:rFonts w:ascii="Times New Roman" w:eastAsia="MS Mincho" w:hAnsi="Times New Roman" w:cs="Times New Roman"/>
          <w:sz w:val="24"/>
          <w:szCs w:val="24"/>
        </w:rPr>
        <w:t xml:space="preserve">Профсоюзной организации </w:t>
      </w:r>
      <w:r w:rsidR="006252E3" w:rsidRPr="006904E2">
        <w:rPr>
          <w:rFonts w:ascii="Times New Roman" w:eastAsia="MS Mincho" w:hAnsi="Times New Roman" w:cs="Times New Roman"/>
          <w:sz w:val="24"/>
          <w:szCs w:val="24"/>
        </w:rPr>
        <w:t>–10-30 % от оклада</w:t>
      </w:r>
      <w:r w:rsidRPr="006904E2">
        <w:rPr>
          <w:rFonts w:ascii="Times New Roman" w:eastAsia="MS Mincho" w:hAnsi="Times New Roman" w:cs="Times New Roman"/>
          <w:sz w:val="24"/>
          <w:szCs w:val="24"/>
        </w:rPr>
        <w:t>.</w:t>
      </w:r>
    </w:p>
    <w:p w:rsidR="00E646B2" w:rsidRPr="006904E2" w:rsidRDefault="00E646B2" w:rsidP="00BE621B">
      <w:pPr>
        <w:pStyle w:val="af2"/>
        <w:tabs>
          <w:tab w:val="left" w:pos="916"/>
          <w:tab w:val="left" w:pos="993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MS Mincho" w:hAnsi="Times New Roman" w:cs="Times New Roman"/>
          <w:color w:val="FF0000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 xml:space="preserve">       10.5. Председателю </w:t>
      </w:r>
      <w:r w:rsidRPr="006904E2">
        <w:rPr>
          <w:rFonts w:ascii="Times New Roman" w:eastAsia="MS Mincho" w:hAnsi="Times New Roman" w:cs="Times New Roman"/>
          <w:sz w:val="24"/>
          <w:szCs w:val="24"/>
        </w:rPr>
        <w:t xml:space="preserve">Профсоюзной </w:t>
      </w:r>
      <w:r w:rsidRPr="006904E2">
        <w:rPr>
          <w:rFonts w:ascii="Times New Roman" w:hAnsi="Times New Roman" w:cs="Times New Roman"/>
          <w:sz w:val="24"/>
          <w:szCs w:val="24"/>
        </w:rPr>
        <w:t>организации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 xml:space="preserve"> предоставляется ежегодный дополнительный оплачиваемый отпуск в количестве </w:t>
      </w:r>
      <w:r w:rsidR="006252E3" w:rsidRPr="006904E2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6904E2">
        <w:rPr>
          <w:rFonts w:ascii="Times New Roman" w:hAnsi="Times New Roman" w:cs="Times New Roman"/>
          <w:color w:val="000000"/>
          <w:sz w:val="24"/>
          <w:szCs w:val="24"/>
        </w:rPr>
        <w:t xml:space="preserve"> рабочих дней.</w:t>
      </w:r>
    </w:p>
    <w:p w:rsidR="00E646B2" w:rsidRPr="006904E2" w:rsidRDefault="00E646B2" w:rsidP="00BE621B">
      <w:pPr>
        <w:pStyle w:val="af2"/>
        <w:tabs>
          <w:tab w:val="left" w:pos="916"/>
          <w:tab w:val="left" w:pos="993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MS Mincho" w:hAnsi="Times New Roman" w:cs="Times New Roman"/>
          <w:color w:val="FF0000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 xml:space="preserve">        10.6. Стороны совместно ходатайствуют о представлении к государственным и ведомственным наградам профсоюзного актива, а также принимают решения об их награждении.</w:t>
      </w:r>
    </w:p>
    <w:p w:rsidR="00E646B2" w:rsidRPr="006904E2" w:rsidRDefault="00E646B2" w:rsidP="00BE621B">
      <w:pPr>
        <w:pStyle w:val="af2"/>
        <w:tabs>
          <w:tab w:val="left" w:pos="916"/>
          <w:tab w:val="left" w:pos="993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 xml:space="preserve">        10.7. Профсоюзный комитет в соответствии со своими полномочиями, при содействии и помощи вышестоящих профсоюзных </w:t>
      </w:r>
      <w:proofErr w:type="spellStart"/>
      <w:r w:rsidRPr="006904E2">
        <w:rPr>
          <w:rFonts w:ascii="Times New Roman" w:hAnsi="Times New Roman" w:cs="Times New Roman"/>
          <w:sz w:val="24"/>
          <w:szCs w:val="24"/>
        </w:rPr>
        <w:t>органовосуществляет</w:t>
      </w:r>
      <w:proofErr w:type="spellEnd"/>
      <w:r w:rsidRPr="006904E2">
        <w:rPr>
          <w:rFonts w:ascii="Times New Roman" w:hAnsi="Times New Roman" w:cs="Times New Roman"/>
          <w:sz w:val="24"/>
          <w:szCs w:val="24"/>
        </w:rPr>
        <w:t xml:space="preserve"> реализацию дополнительных функций по представительству и защите интересов </w:t>
      </w:r>
      <w:r w:rsidR="00F336AA" w:rsidRPr="006904E2">
        <w:rPr>
          <w:rFonts w:ascii="Times New Roman" w:hAnsi="Times New Roman" w:cs="Times New Roman"/>
          <w:sz w:val="24"/>
          <w:szCs w:val="24"/>
        </w:rPr>
        <w:t>членов Профсоюза</w:t>
      </w:r>
      <w:r w:rsidRPr="006904E2">
        <w:rPr>
          <w:rFonts w:ascii="Times New Roman" w:hAnsi="Times New Roman" w:cs="Times New Roman"/>
          <w:color w:val="0000CC"/>
          <w:sz w:val="24"/>
          <w:szCs w:val="24"/>
        </w:rPr>
        <w:t xml:space="preserve">, </w:t>
      </w:r>
      <w:r w:rsidRPr="006904E2">
        <w:rPr>
          <w:rFonts w:ascii="Times New Roman" w:hAnsi="Times New Roman" w:cs="Times New Roman"/>
          <w:sz w:val="24"/>
          <w:szCs w:val="24"/>
        </w:rPr>
        <w:t>изложенных в разделе 10 Отраслевого соглашения.</w:t>
      </w:r>
    </w:p>
    <w:p w:rsidR="00E646B2" w:rsidRPr="006904E2" w:rsidRDefault="00E646B2" w:rsidP="00BE621B">
      <w:pPr>
        <w:tabs>
          <w:tab w:val="left" w:pos="916"/>
          <w:tab w:val="left" w:pos="993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 xml:space="preserve">        10.8. Профсоюзный комитет в пределах утвержденной сметы доходов и расходов Профсоюзной организации выделяет средства из профсоюзного бюджета </w:t>
      </w:r>
      <w:proofErr w:type="gramStart"/>
      <w:r w:rsidRPr="006904E2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6904E2">
        <w:rPr>
          <w:rFonts w:ascii="Times New Roman" w:hAnsi="Times New Roman" w:cs="Times New Roman"/>
          <w:sz w:val="24"/>
          <w:szCs w:val="24"/>
        </w:rPr>
        <w:t>:</w:t>
      </w:r>
    </w:p>
    <w:p w:rsidR="00E646B2" w:rsidRPr="006904E2" w:rsidRDefault="00E646B2" w:rsidP="00BE621B">
      <w:pPr>
        <w:widowControl w:val="0"/>
        <w:tabs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 xml:space="preserve">         - организацию отдыха и лечение членов Профсоюза и членов их семей, частичное погашение стоимости санаторно-курортных путевок, оказание материальной помощи на эти цели; </w:t>
      </w:r>
    </w:p>
    <w:p w:rsidR="00E646B2" w:rsidRPr="006904E2" w:rsidRDefault="00E646B2" w:rsidP="00BE621B">
      <w:pPr>
        <w:widowControl w:val="0"/>
        <w:tabs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 xml:space="preserve">         - культурно-массовую и физкультурно-оздоровительную работу;</w:t>
      </w:r>
    </w:p>
    <w:p w:rsidR="00E646B2" w:rsidRPr="006904E2" w:rsidRDefault="00E646B2" w:rsidP="00BE621B">
      <w:pPr>
        <w:widowControl w:val="0"/>
        <w:tabs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 xml:space="preserve">         - организацию досуга и отдыха членов Профсоюза, организацию и проведение торжественных вечеров, посвященных Международному дню учителя, Дню пожилого человека и других праздничных мероприятий, поздравления членов Профсоюза с юбилейными датами и др.;</w:t>
      </w:r>
    </w:p>
    <w:p w:rsidR="00E646B2" w:rsidRPr="006904E2" w:rsidRDefault="00E646B2" w:rsidP="00BE621B">
      <w:pPr>
        <w:widowControl w:val="0"/>
        <w:tabs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 xml:space="preserve">         - оказание материальной помощи членам Профсоюза, пострадавшим от несчастных случаев, стихийных бедствий, экологических катастроф (наводнения, пожары и др.), больным с хроническими и тяжёлыми формами заболеваний, по семейным и иным обстоятельствам</w:t>
      </w:r>
      <w:r w:rsidR="005870DA" w:rsidRPr="006904E2">
        <w:rPr>
          <w:rFonts w:ascii="Times New Roman" w:hAnsi="Times New Roman" w:cs="Times New Roman"/>
          <w:sz w:val="24"/>
          <w:szCs w:val="24"/>
        </w:rPr>
        <w:t xml:space="preserve"> (регистрация брака, рождение ребенка, проводы на службу в ряды вооруженных сил и т.д.)</w:t>
      </w:r>
      <w:r w:rsidRPr="006904E2">
        <w:rPr>
          <w:rFonts w:ascii="Times New Roman" w:hAnsi="Times New Roman" w:cs="Times New Roman"/>
          <w:sz w:val="24"/>
          <w:szCs w:val="24"/>
        </w:rPr>
        <w:t>;</w:t>
      </w:r>
    </w:p>
    <w:p w:rsidR="00E646B2" w:rsidRPr="006904E2" w:rsidRDefault="00E646B2" w:rsidP="00BE621B">
      <w:pPr>
        <w:pStyle w:val="af0"/>
        <w:tabs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  <w:rPr>
          <w:rFonts w:cs="Times New Roman"/>
        </w:rPr>
      </w:pPr>
      <w:r w:rsidRPr="006904E2">
        <w:rPr>
          <w:rFonts w:cs="Times New Roman"/>
        </w:rPr>
        <w:t xml:space="preserve">         - организацию досуга детей членов Профсоюза, новогодних ёлок, представлений, праздничных мероприятий, мероприятий, связанных с организацией летнего отдыха детей, приобретение детских новогодних подарков и др.;</w:t>
      </w:r>
    </w:p>
    <w:p w:rsidR="00E646B2" w:rsidRPr="006904E2" w:rsidRDefault="00E646B2" w:rsidP="00BE621B">
      <w:pPr>
        <w:pStyle w:val="af0"/>
        <w:tabs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  <w:rPr>
          <w:rFonts w:cs="Times New Roman"/>
          <w:bCs/>
        </w:rPr>
      </w:pPr>
      <w:r w:rsidRPr="006904E2">
        <w:rPr>
          <w:rFonts w:cs="Times New Roman"/>
        </w:rPr>
        <w:t xml:space="preserve">          - подписку на </w:t>
      </w:r>
      <w:r w:rsidR="00BE621B" w:rsidRPr="006904E2">
        <w:rPr>
          <w:rFonts w:cs="Times New Roman"/>
          <w:bCs/>
        </w:rPr>
        <w:t>газеты «</w:t>
      </w:r>
      <w:r w:rsidRPr="006904E2">
        <w:rPr>
          <w:rFonts w:cs="Times New Roman"/>
          <w:bCs/>
        </w:rPr>
        <w:t>Действие» для образовательной организации.</w:t>
      </w:r>
    </w:p>
    <w:p w:rsidR="00D16484" w:rsidRPr="00D16484" w:rsidRDefault="00E646B2" w:rsidP="00D16484">
      <w:pPr>
        <w:pStyle w:val="12"/>
        <w:tabs>
          <w:tab w:val="left" w:pos="916"/>
          <w:tab w:val="left" w:pos="993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 xml:space="preserve">      10.9. </w:t>
      </w:r>
      <w:r w:rsidR="00D16484" w:rsidRPr="00D16484">
        <w:rPr>
          <w:rFonts w:ascii="Times New Roman" w:hAnsi="Times New Roman" w:cs="Times New Roman"/>
          <w:bCs/>
          <w:sz w:val="24"/>
          <w:szCs w:val="24"/>
        </w:rPr>
        <w:t>Профсоюзный комитет организует оформление единых электронных профсоюзных билетов Общероссийского Профсоюза образования в Автоматизированной информационной системе «Единый реестр Общероссийского Профсоюза образования» и регистрацию в приложении «</w:t>
      </w:r>
      <w:proofErr w:type="spellStart"/>
      <w:r w:rsidR="00D16484" w:rsidRPr="00D16484">
        <w:rPr>
          <w:rFonts w:ascii="Times New Roman" w:hAnsi="Times New Roman" w:cs="Times New Roman"/>
          <w:bCs/>
          <w:sz w:val="24"/>
          <w:szCs w:val="24"/>
        </w:rPr>
        <w:t>ПрофПлюс</w:t>
      </w:r>
      <w:proofErr w:type="spellEnd"/>
      <w:r w:rsidR="00D16484" w:rsidRPr="00D16484">
        <w:rPr>
          <w:rFonts w:ascii="Times New Roman" w:hAnsi="Times New Roman" w:cs="Times New Roman"/>
          <w:bCs/>
          <w:sz w:val="24"/>
          <w:szCs w:val="24"/>
        </w:rPr>
        <w:t>»</w:t>
      </w:r>
      <w:r w:rsidR="00D1648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16484" w:rsidRPr="00D16484">
        <w:rPr>
          <w:rFonts w:ascii="Times New Roman" w:hAnsi="Times New Roman" w:cs="Times New Roman"/>
          <w:bCs/>
          <w:sz w:val="24"/>
          <w:szCs w:val="24"/>
        </w:rPr>
        <w:t>для получения корпоративных скидок и бонусов.</w:t>
      </w:r>
    </w:p>
    <w:p w:rsidR="00E646B2" w:rsidRPr="006904E2" w:rsidRDefault="00E646B2" w:rsidP="00BE621B">
      <w:pPr>
        <w:pStyle w:val="12"/>
        <w:tabs>
          <w:tab w:val="left" w:pos="916"/>
          <w:tab w:val="left" w:pos="993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46B2" w:rsidRPr="006904E2" w:rsidRDefault="00E646B2" w:rsidP="00BE621B">
      <w:pPr>
        <w:pStyle w:val="12"/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46B2" w:rsidRPr="006904E2" w:rsidRDefault="00E646B2" w:rsidP="00BE621B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04E2">
        <w:rPr>
          <w:rFonts w:ascii="Times New Roman" w:hAnsi="Times New Roman" w:cs="Times New Roman"/>
          <w:b/>
          <w:bCs/>
          <w:sz w:val="24"/>
          <w:szCs w:val="24"/>
        </w:rPr>
        <w:t xml:space="preserve">11. </w:t>
      </w:r>
      <w:proofErr w:type="gramStart"/>
      <w:r w:rsidRPr="006904E2">
        <w:rPr>
          <w:rFonts w:ascii="Times New Roman" w:hAnsi="Times New Roman" w:cs="Times New Roman"/>
          <w:b/>
          <w:bCs/>
          <w:sz w:val="24"/>
          <w:szCs w:val="24"/>
        </w:rPr>
        <w:t>КОНТРОЛЬ ЗА</w:t>
      </w:r>
      <w:proofErr w:type="gramEnd"/>
      <w:r w:rsidRPr="006904E2">
        <w:rPr>
          <w:rFonts w:ascii="Times New Roman" w:hAnsi="Times New Roman" w:cs="Times New Roman"/>
          <w:b/>
          <w:bCs/>
          <w:sz w:val="24"/>
          <w:szCs w:val="24"/>
        </w:rPr>
        <w:t xml:space="preserve"> ВЫПОЛНЕНИЕМ</w:t>
      </w:r>
    </w:p>
    <w:p w:rsidR="00E646B2" w:rsidRPr="006904E2" w:rsidRDefault="00E646B2" w:rsidP="00BE621B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04E2">
        <w:rPr>
          <w:rFonts w:ascii="Times New Roman" w:hAnsi="Times New Roman" w:cs="Times New Roman"/>
          <w:b/>
          <w:bCs/>
          <w:sz w:val="24"/>
          <w:szCs w:val="24"/>
        </w:rPr>
        <w:t>КОЛЛЕКТИВНОГО ДОГОВОРА</w:t>
      </w:r>
    </w:p>
    <w:p w:rsidR="00E646B2" w:rsidRPr="006904E2" w:rsidRDefault="00E646B2" w:rsidP="00BE621B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46B2" w:rsidRPr="006904E2" w:rsidRDefault="00E646B2" w:rsidP="00BE621B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4E2">
        <w:rPr>
          <w:rFonts w:ascii="Times New Roman" w:hAnsi="Times New Roman" w:cs="Times New Roman"/>
          <w:sz w:val="24"/>
          <w:szCs w:val="24"/>
        </w:rPr>
        <w:t xml:space="preserve">11.1. </w:t>
      </w:r>
      <w:proofErr w:type="gramStart"/>
      <w:r w:rsidRPr="006904E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904E2">
        <w:rPr>
          <w:rFonts w:ascii="Times New Roman" w:hAnsi="Times New Roman" w:cs="Times New Roman"/>
          <w:sz w:val="24"/>
          <w:szCs w:val="24"/>
        </w:rPr>
        <w:t xml:space="preserve"> выполнением настоящего коллективного договора осуществляется сторонами и их представителями в порядке и на условиях</w:t>
      </w:r>
      <w:r w:rsidR="00004646" w:rsidRPr="006904E2">
        <w:rPr>
          <w:rFonts w:ascii="Times New Roman" w:hAnsi="Times New Roman" w:cs="Times New Roman"/>
          <w:sz w:val="24"/>
          <w:szCs w:val="24"/>
        </w:rPr>
        <w:t>,</w:t>
      </w:r>
      <w:r w:rsidRPr="006904E2">
        <w:rPr>
          <w:rFonts w:ascii="Times New Roman" w:hAnsi="Times New Roman" w:cs="Times New Roman"/>
          <w:sz w:val="24"/>
          <w:szCs w:val="24"/>
        </w:rPr>
        <w:t xml:space="preserve"> определенных настоящим коллективным договором, соответствующими органами по труду.</w:t>
      </w:r>
    </w:p>
    <w:p w:rsidR="00E646B2" w:rsidRPr="006904E2" w:rsidRDefault="00E646B2" w:rsidP="00BE621B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46B2" w:rsidRPr="006904E2" w:rsidRDefault="00E646B2" w:rsidP="00BE621B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46B2" w:rsidRPr="006904E2" w:rsidRDefault="00E646B2" w:rsidP="00BE621B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1093" w:rsidRDefault="00A81093" w:rsidP="00BE621B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1C38" w:rsidRDefault="00171C38" w:rsidP="00BE621B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267A" w:rsidRDefault="00E4267A" w:rsidP="00F92747">
      <w:pPr>
        <w:widowControl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A01324" w:rsidRDefault="00D91B82" w:rsidP="00A01324">
      <w:p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28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120765" cy="867981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60203_090838_00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7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1324" w:rsidRPr="00A01324" w:rsidRDefault="00A01324" w:rsidP="00A01324">
      <w:p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283"/>
        <w:jc w:val="right"/>
        <w:rPr>
          <w:rFonts w:ascii="Times New Roman" w:hAnsi="Times New Roman" w:cs="Times New Roman"/>
        </w:rPr>
      </w:pPr>
    </w:p>
    <w:p w:rsidR="00A01324" w:rsidRPr="008E56A0" w:rsidRDefault="00A01324" w:rsidP="00A01324">
      <w:p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Arial Unicode MS" w:hAnsi="Times New Roman" w:cs="Times New Roman"/>
        </w:rPr>
      </w:pPr>
    </w:p>
    <w:p w:rsidR="00E867E2" w:rsidRPr="00E867E2" w:rsidRDefault="00E867E2" w:rsidP="00E867E2">
      <w:pPr>
        <w:tabs>
          <w:tab w:val="left" w:pos="360"/>
          <w:tab w:val="left" w:pos="567"/>
        </w:tabs>
        <w:ind w:right="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1.1. </w:t>
      </w:r>
      <w:proofErr w:type="gramStart"/>
      <w:r w:rsidRPr="00E867E2">
        <w:rPr>
          <w:rFonts w:ascii="Times New Roman" w:hAnsi="Times New Roman" w:cs="Times New Roman"/>
          <w:sz w:val="24"/>
          <w:szCs w:val="24"/>
        </w:rPr>
        <w:t xml:space="preserve">Настоящие </w:t>
      </w:r>
      <w:r w:rsidRPr="00E867E2">
        <w:rPr>
          <w:rFonts w:ascii="Times New Roman" w:hAnsi="Times New Roman" w:cs="Times New Roman"/>
          <w:b/>
          <w:sz w:val="24"/>
          <w:szCs w:val="24"/>
        </w:rPr>
        <w:t>Правила внутреннего трудового распорядка Д</w:t>
      </w:r>
      <w:r w:rsidRPr="00E867E2">
        <w:rPr>
          <w:rFonts w:ascii="Times New Roman" w:hAnsi="Times New Roman" w:cs="Times New Roman"/>
          <w:sz w:val="24"/>
          <w:szCs w:val="24"/>
        </w:rPr>
        <w:t xml:space="preserve">ОУ (ПВТР) разработаны в соответствии с Трудовым Кодексом Российской Федерации, Федерального закона от 31 июля 2025 г. N 306-ФЗ "О внесении изменений в Трудовой кодекс Российской Федерации", Федеральным законом от 29 декабря 2012 года № 273-ФЗ «Об образовании в Российской Федерации» с изменениями от 23 мая 2025года, Приказом </w:t>
      </w:r>
      <w:proofErr w:type="spellStart"/>
      <w:r w:rsidRPr="00E867E2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E867E2">
        <w:rPr>
          <w:rFonts w:ascii="Times New Roman" w:hAnsi="Times New Roman" w:cs="Times New Roman"/>
          <w:sz w:val="24"/>
          <w:szCs w:val="24"/>
        </w:rPr>
        <w:t xml:space="preserve"> России от 11 мая 2016 года № 536</w:t>
      </w:r>
      <w:proofErr w:type="gramEnd"/>
      <w:r w:rsidRPr="00E867E2">
        <w:rPr>
          <w:rFonts w:ascii="Times New Roman" w:hAnsi="Times New Roman" w:cs="Times New Roman"/>
          <w:sz w:val="24"/>
          <w:szCs w:val="24"/>
        </w:rPr>
        <w:t xml:space="preserve">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деятельность»,</w:t>
      </w:r>
      <w:r w:rsidR="00F92747">
        <w:rPr>
          <w:rFonts w:ascii="Times New Roman" w:hAnsi="Times New Roman" w:cs="Times New Roman"/>
          <w:sz w:val="24"/>
          <w:szCs w:val="24"/>
        </w:rPr>
        <w:t xml:space="preserve"> </w:t>
      </w:r>
      <w:r w:rsidRPr="00E867E2">
        <w:rPr>
          <w:rFonts w:ascii="Times New Roman" w:hAnsi="Times New Roman" w:cs="Times New Roman"/>
          <w:sz w:val="24"/>
          <w:szCs w:val="24"/>
        </w:rPr>
        <w:t xml:space="preserve">Постановлением Правительства Российской Федерации от </w:t>
      </w:r>
      <w:proofErr w:type="gramStart"/>
      <w:r w:rsidRPr="00E867E2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E867E2">
        <w:rPr>
          <w:rFonts w:ascii="Times New Roman" w:hAnsi="Times New Roman" w:cs="Times New Roman"/>
          <w:sz w:val="24"/>
          <w:szCs w:val="24"/>
        </w:rPr>
        <w:t xml:space="preserve"> апреля2024 года № 415 «О ежегодных основных удлинённых оплачиваемых отпусках», Постановлением Главного государственного санитарного врача Российской Федерации от 28 сентября 2020 </w:t>
      </w:r>
      <w:r w:rsidRPr="00E867E2">
        <w:rPr>
          <w:rFonts w:ascii="Times New Roman" w:hAnsi="Times New Roman" w:cs="Times New Roman"/>
          <w:spacing w:val="-4"/>
          <w:sz w:val="24"/>
          <w:szCs w:val="24"/>
        </w:rPr>
        <w:t xml:space="preserve">года  </w:t>
      </w:r>
      <w:r w:rsidRPr="00E867E2">
        <w:rPr>
          <w:rFonts w:ascii="Times New Roman" w:hAnsi="Times New Roman" w:cs="Times New Roman"/>
          <w:sz w:val="24"/>
          <w:szCs w:val="24"/>
        </w:rPr>
        <w:t>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молодёжи» с изменениями от 30 августа 2024 года и иными нормативно-правовыми актами, Гражданским кодексом Российской Федерации, Уставом дошкольного образовательного учреждения. Правила утверждены в соответствии со ст. 190 ТК РФ.</w:t>
      </w:r>
    </w:p>
    <w:p w:rsidR="00A01324" w:rsidRPr="008E56A0" w:rsidRDefault="00A01324" w:rsidP="00A01324">
      <w:pPr>
        <w:tabs>
          <w:tab w:val="left" w:pos="-426"/>
        </w:tabs>
        <w:ind w:left="-426" w:right="-5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8E56A0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>2</w:t>
      </w:r>
      <w:r w:rsidRPr="008E56A0">
        <w:rPr>
          <w:rFonts w:ascii="Times New Roman" w:hAnsi="Times New Roman" w:cs="Times New Roman"/>
        </w:rPr>
        <w:t>. Настоящие Правила являются нормативным актом, регламентирующим по ДОУ:</w:t>
      </w:r>
    </w:p>
    <w:p w:rsidR="00A01324" w:rsidRPr="008E56A0" w:rsidRDefault="00A01324" w:rsidP="00FE17E3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right="-5"/>
        <w:jc w:val="both"/>
        <w:rPr>
          <w:rFonts w:ascii="Times New Roman" w:hAnsi="Times New Roman" w:cs="Times New Roman"/>
          <w:b/>
        </w:rPr>
      </w:pPr>
      <w:r w:rsidRPr="008E56A0">
        <w:rPr>
          <w:rFonts w:ascii="Times New Roman" w:hAnsi="Times New Roman" w:cs="Times New Roman"/>
        </w:rPr>
        <w:t>порядок приема и увольнения сотрудников, их основные права;</w:t>
      </w:r>
    </w:p>
    <w:p w:rsidR="00A01324" w:rsidRPr="008E56A0" w:rsidRDefault="00A01324" w:rsidP="00FE17E3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right="-5"/>
        <w:jc w:val="both"/>
        <w:rPr>
          <w:rFonts w:ascii="Times New Roman" w:hAnsi="Times New Roman" w:cs="Times New Roman"/>
          <w:b/>
        </w:rPr>
      </w:pPr>
      <w:r w:rsidRPr="008E56A0">
        <w:rPr>
          <w:rFonts w:ascii="Times New Roman" w:hAnsi="Times New Roman" w:cs="Times New Roman"/>
        </w:rPr>
        <w:t>обязанности и ответственность сторон трудового договора;</w:t>
      </w:r>
    </w:p>
    <w:p w:rsidR="00A01324" w:rsidRPr="008E56A0" w:rsidRDefault="00A01324" w:rsidP="00FE17E3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right="-5"/>
        <w:jc w:val="both"/>
        <w:rPr>
          <w:rFonts w:ascii="Times New Roman" w:hAnsi="Times New Roman" w:cs="Times New Roman"/>
          <w:b/>
        </w:rPr>
      </w:pPr>
      <w:r w:rsidRPr="008E56A0">
        <w:rPr>
          <w:rFonts w:ascii="Times New Roman" w:hAnsi="Times New Roman" w:cs="Times New Roman"/>
        </w:rPr>
        <w:t>режим работы и время отдыха;</w:t>
      </w:r>
    </w:p>
    <w:p w:rsidR="00A01324" w:rsidRPr="008E56A0" w:rsidRDefault="00A01324" w:rsidP="00FE17E3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right="-5"/>
        <w:jc w:val="both"/>
        <w:rPr>
          <w:rFonts w:ascii="Times New Roman" w:hAnsi="Times New Roman" w:cs="Times New Roman"/>
          <w:b/>
        </w:rPr>
      </w:pPr>
      <w:r w:rsidRPr="008E56A0">
        <w:rPr>
          <w:rFonts w:ascii="Times New Roman" w:hAnsi="Times New Roman" w:cs="Times New Roman"/>
        </w:rPr>
        <w:t>меры поощрения и взыскания и др.</w:t>
      </w:r>
    </w:p>
    <w:p w:rsidR="00A01324" w:rsidRPr="008E56A0" w:rsidRDefault="00A01324" w:rsidP="00A01324">
      <w:p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ind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.3</w:t>
      </w:r>
      <w:r w:rsidRPr="008E56A0">
        <w:rPr>
          <w:rFonts w:ascii="Times New Roman" w:hAnsi="Times New Roman" w:cs="Times New Roman"/>
        </w:rPr>
        <w:t>. Данные правила способствуют эффективной организации работы коллектива ДОУ, укреплению трудовой дисциплины, созданию комфортного микроклимата.</w:t>
      </w:r>
    </w:p>
    <w:p w:rsidR="00A01324" w:rsidRPr="008E56A0" w:rsidRDefault="00A01324" w:rsidP="00A01324">
      <w:p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ind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>4</w:t>
      </w:r>
      <w:r w:rsidRPr="008E56A0">
        <w:rPr>
          <w:rFonts w:ascii="Times New Roman" w:hAnsi="Times New Roman" w:cs="Times New Roman"/>
        </w:rPr>
        <w:t>. Настоящие Правила внутреннего трудового распорядка утверждает трудовой коллектив по представлению администрации и Совета педагогов.</w:t>
      </w:r>
    </w:p>
    <w:p w:rsidR="00A01324" w:rsidRPr="008E56A0" w:rsidRDefault="00A01324" w:rsidP="00A01324">
      <w:pPr>
        <w:tabs>
          <w:tab w:val="left" w:pos="1080"/>
        </w:tabs>
        <w:ind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>5</w:t>
      </w:r>
      <w:r w:rsidRPr="008E56A0">
        <w:rPr>
          <w:rFonts w:ascii="Times New Roman" w:hAnsi="Times New Roman" w:cs="Times New Roman"/>
        </w:rPr>
        <w:t xml:space="preserve">. </w:t>
      </w:r>
      <w:r w:rsidRPr="008E56A0">
        <w:rPr>
          <w:rFonts w:ascii="Times New Roman" w:hAnsi="Times New Roman" w:cs="Times New Roman"/>
        </w:rPr>
        <w:tab/>
        <w:t>Вопросы, связанные с применением Правил, решаются администрацией ДОУ, а также Педагогическим советом в соответствии с их полномочиями, локальными актами и действующими законодательством.</w:t>
      </w:r>
    </w:p>
    <w:p w:rsidR="00A01324" w:rsidRPr="008E56A0" w:rsidRDefault="00A01324" w:rsidP="00A01324">
      <w:pPr>
        <w:ind w:firstLine="426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>6</w:t>
      </w:r>
      <w:r w:rsidRPr="008E56A0">
        <w:rPr>
          <w:rFonts w:ascii="Times New Roman" w:hAnsi="Times New Roman" w:cs="Times New Roman"/>
        </w:rPr>
        <w:t xml:space="preserve">. </w:t>
      </w:r>
      <w:r w:rsidRPr="008E56A0">
        <w:rPr>
          <w:rFonts w:ascii="Times New Roman" w:hAnsi="Times New Roman" w:cs="Times New Roman"/>
        </w:rPr>
        <w:tab/>
        <w:t>Дисциплина труда – обязательное для всех работников подчинение правилам поведения, определенным в соответствии с Трудовым кодексом РФ, иными федеральными законами, коллективным договором, соглашениями, локальными нормативными актами, трудовым договором</w:t>
      </w:r>
      <w:proofErr w:type="gramStart"/>
      <w:r w:rsidRPr="008E56A0">
        <w:rPr>
          <w:rFonts w:ascii="Times New Roman" w:hAnsi="Times New Roman" w:cs="Times New Roman"/>
        </w:rPr>
        <w:t>.</w:t>
      </w:r>
      <w:proofErr w:type="gramEnd"/>
      <w:r w:rsidRPr="008E56A0">
        <w:rPr>
          <w:rFonts w:ascii="Times New Roman" w:hAnsi="Times New Roman" w:cs="Times New Roman"/>
        </w:rPr>
        <w:t xml:space="preserve"> (</w:t>
      </w:r>
      <w:proofErr w:type="gramStart"/>
      <w:r w:rsidRPr="008E56A0">
        <w:rPr>
          <w:rFonts w:ascii="Times New Roman" w:hAnsi="Times New Roman" w:cs="Times New Roman"/>
        </w:rPr>
        <w:t>ч</w:t>
      </w:r>
      <w:proofErr w:type="gramEnd"/>
      <w:r w:rsidRPr="008E56A0">
        <w:rPr>
          <w:rFonts w:ascii="Times New Roman" w:hAnsi="Times New Roman" w:cs="Times New Roman"/>
        </w:rPr>
        <w:t xml:space="preserve">. 1 ст. 189 ТК РФ в ред. ФЗ от 30.06.2006 </w:t>
      </w:r>
      <w:r w:rsidRPr="008E56A0">
        <w:rPr>
          <w:rFonts w:ascii="Times New Roman" w:hAnsi="Times New Roman" w:cs="Times New Roman"/>
          <w:lang w:val="en-US"/>
        </w:rPr>
        <w:t>N</w:t>
      </w:r>
      <w:r w:rsidRPr="008E56A0">
        <w:rPr>
          <w:rFonts w:ascii="Times New Roman" w:hAnsi="Times New Roman" w:cs="Times New Roman"/>
        </w:rPr>
        <w:t>90 – ФЗ)</w:t>
      </w:r>
    </w:p>
    <w:p w:rsidR="00A01324" w:rsidRPr="008E56A0" w:rsidRDefault="00A01324" w:rsidP="00A01324">
      <w:pPr>
        <w:tabs>
          <w:tab w:val="left" w:pos="1080"/>
        </w:tabs>
        <w:ind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Дисциплина труда – это не только строгое соблюдение Правил внутреннего трудового распорядка, но и сознательное творческое отношение к своей работе, обеспечение ее высокого качества, рациональное использование рабочего времени.</w:t>
      </w:r>
    </w:p>
    <w:p w:rsidR="00A01324" w:rsidRPr="008E56A0" w:rsidRDefault="00A01324" w:rsidP="00A01324">
      <w:pPr>
        <w:tabs>
          <w:tab w:val="left" w:pos="1080"/>
        </w:tabs>
        <w:ind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>7</w:t>
      </w:r>
      <w:r w:rsidRPr="008E56A0">
        <w:rPr>
          <w:rFonts w:ascii="Times New Roman" w:hAnsi="Times New Roman" w:cs="Times New Roman"/>
        </w:rPr>
        <w:t xml:space="preserve">. </w:t>
      </w:r>
      <w:r w:rsidRPr="008E56A0">
        <w:rPr>
          <w:rFonts w:ascii="Times New Roman" w:hAnsi="Times New Roman" w:cs="Times New Roman"/>
        </w:rPr>
        <w:tab/>
        <w:t>Трудовая дисциплина обеспечивается созданием необходимых организационных и экономических условий для нормальной высокопроизводительной работы, сознательным отношением к труду, поощрением за добросовестный труд.</w:t>
      </w:r>
    </w:p>
    <w:p w:rsidR="00A01324" w:rsidRPr="008E56A0" w:rsidRDefault="00A01324" w:rsidP="00A01324">
      <w:pPr>
        <w:tabs>
          <w:tab w:val="left" w:pos="1080"/>
        </w:tabs>
        <w:ind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>8</w:t>
      </w:r>
      <w:r w:rsidRPr="008E56A0">
        <w:rPr>
          <w:rFonts w:ascii="Times New Roman" w:hAnsi="Times New Roman" w:cs="Times New Roman"/>
        </w:rPr>
        <w:t>. Важнейшим направлением в работе по укреплению дисциплины труда является эффективное использование прав, предоставленных законом о коллективных договорах и соглашениях.</w:t>
      </w:r>
    </w:p>
    <w:p w:rsidR="00A01324" w:rsidRPr="008E56A0" w:rsidRDefault="00A01324" w:rsidP="00A01324">
      <w:pPr>
        <w:tabs>
          <w:tab w:val="left" w:pos="1080"/>
        </w:tabs>
        <w:ind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>9</w:t>
      </w:r>
      <w:r w:rsidRPr="008E56A0">
        <w:rPr>
          <w:rFonts w:ascii="Times New Roman" w:hAnsi="Times New Roman" w:cs="Times New Roman"/>
        </w:rPr>
        <w:t>. Дисциплина труда обеспечивается, согласно ТК РФ, методами стимулирования и поощрениями за добросовестный труд. К нарушителям дисциплины труда применяются меры дисциплинарного воздействия.</w:t>
      </w:r>
    </w:p>
    <w:p w:rsidR="00A01324" w:rsidRDefault="00A01324" w:rsidP="00FE17E3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0" w:right="-5"/>
        <w:jc w:val="center"/>
        <w:rPr>
          <w:rFonts w:ascii="Times New Roman" w:hAnsi="Times New Roman" w:cs="Times New Roman"/>
          <w:b/>
        </w:rPr>
      </w:pPr>
      <w:r w:rsidRPr="008E56A0">
        <w:rPr>
          <w:rFonts w:ascii="Times New Roman" w:hAnsi="Times New Roman" w:cs="Times New Roman"/>
          <w:b/>
        </w:rPr>
        <w:t>П</w:t>
      </w:r>
      <w:r>
        <w:rPr>
          <w:rFonts w:ascii="Times New Roman" w:hAnsi="Times New Roman" w:cs="Times New Roman"/>
          <w:b/>
        </w:rPr>
        <w:t>ОРЯДОК ПРИЕМА, ПЕРЕВОДА И УВОЛЬНЕНИЯ РАБОТНИКОВ</w:t>
      </w:r>
    </w:p>
    <w:p w:rsidR="00A01324" w:rsidRPr="008E56A0" w:rsidRDefault="00A01324" w:rsidP="00A01324">
      <w:pPr>
        <w:widowControl w:val="0"/>
        <w:autoSpaceDE w:val="0"/>
        <w:autoSpaceDN w:val="0"/>
        <w:adjustRightInd w:val="0"/>
        <w:spacing w:after="0"/>
        <w:ind w:right="-5"/>
        <w:rPr>
          <w:rFonts w:ascii="Times New Roman" w:hAnsi="Times New Roman" w:cs="Times New Roman"/>
          <w:b/>
        </w:rPr>
      </w:pPr>
    </w:p>
    <w:p w:rsidR="00A01324" w:rsidRPr="008E56A0" w:rsidRDefault="00A01324" w:rsidP="00A01324">
      <w:p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2.1. Работники реализуют свое право на труд путем заключения трудового договора о работе в ДОУ.</w:t>
      </w:r>
    </w:p>
    <w:p w:rsidR="00A01324" w:rsidRPr="008E56A0" w:rsidRDefault="00A01324" w:rsidP="00A01324">
      <w:p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2.2. Трудовой договор между работником и учреждением заключается в письменной форме (на основании ст.56 -84 ТК РФ).</w:t>
      </w:r>
    </w:p>
    <w:p w:rsidR="00A01324" w:rsidRPr="00110F02" w:rsidRDefault="00A01324" w:rsidP="00A01324">
      <w:p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 xml:space="preserve">2.3. </w:t>
      </w:r>
      <w:r w:rsidRPr="00110F02">
        <w:rPr>
          <w:rFonts w:ascii="Times New Roman" w:hAnsi="Times New Roman" w:cs="Times New Roman"/>
        </w:rPr>
        <w:t>Если иное не установлено Трудовым кодексом, другими федеральными законами, при заключении трудового договора лицо, поступающее на работу, предъявляет работодателю:</w:t>
      </w:r>
    </w:p>
    <w:p w:rsidR="00A01324" w:rsidRPr="00110F02" w:rsidRDefault="00A01324" w:rsidP="00A01324">
      <w:p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5" w:firstLine="540"/>
        <w:jc w:val="both"/>
        <w:rPr>
          <w:rFonts w:ascii="Times New Roman" w:hAnsi="Times New Roman" w:cs="Times New Roman"/>
        </w:rPr>
      </w:pPr>
      <w:r w:rsidRPr="00110F02">
        <w:rPr>
          <w:rFonts w:ascii="Times New Roman" w:hAnsi="Times New Roman" w:cs="Times New Roman"/>
        </w:rPr>
        <w:t>паспорт или иной документ, удостоверяющий личность;</w:t>
      </w:r>
    </w:p>
    <w:p w:rsidR="00A01324" w:rsidRPr="00110F02" w:rsidRDefault="00A01324" w:rsidP="00A01324">
      <w:p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5" w:firstLine="540"/>
        <w:jc w:val="both"/>
        <w:rPr>
          <w:rFonts w:ascii="Times New Roman" w:hAnsi="Times New Roman" w:cs="Times New Roman"/>
        </w:rPr>
      </w:pPr>
      <w:r w:rsidRPr="00110F02">
        <w:rPr>
          <w:rFonts w:ascii="Times New Roman" w:hAnsi="Times New Roman" w:cs="Times New Roman"/>
        </w:rPr>
        <w:t>трудовую книжку и (или) сведения о трудовой деятельности  в соответствии со статьёй 66.1 Трудового кодекса, за исключением случаев, если трудовой договор заключается впервые;</w:t>
      </w:r>
    </w:p>
    <w:p w:rsidR="00A01324" w:rsidRPr="00110F02" w:rsidRDefault="00A01324" w:rsidP="00A01324">
      <w:p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5" w:firstLine="540"/>
        <w:jc w:val="both"/>
        <w:rPr>
          <w:rFonts w:ascii="Times New Roman" w:hAnsi="Times New Roman" w:cs="Times New Roman"/>
        </w:rPr>
      </w:pPr>
      <w:r w:rsidRPr="00110F02">
        <w:rPr>
          <w:rFonts w:ascii="Times New Roman" w:hAnsi="Times New Roman" w:cs="Times New Roman"/>
        </w:rPr>
        <w:t>документ, подтверждающий регистрацию в системе индивидуального (персонифицированного) учета, в том числе в форме электронного документа;</w:t>
      </w:r>
    </w:p>
    <w:p w:rsidR="00A01324" w:rsidRPr="00110F02" w:rsidRDefault="00A01324" w:rsidP="00A01324">
      <w:p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5" w:firstLine="540"/>
        <w:jc w:val="both"/>
        <w:rPr>
          <w:rFonts w:ascii="Times New Roman" w:hAnsi="Times New Roman" w:cs="Times New Roman"/>
        </w:rPr>
      </w:pPr>
      <w:r w:rsidRPr="00110F02">
        <w:rPr>
          <w:rFonts w:ascii="Times New Roman" w:hAnsi="Times New Roman" w:cs="Times New Roman"/>
        </w:rPr>
        <w:t>документы воинского учета - для военнообязанных и лиц, подлежащих призыву на военную службу;</w:t>
      </w:r>
    </w:p>
    <w:p w:rsidR="00A01324" w:rsidRPr="00110F02" w:rsidRDefault="00A01324" w:rsidP="00A01324">
      <w:p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5" w:firstLine="540"/>
        <w:jc w:val="both"/>
        <w:rPr>
          <w:rFonts w:ascii="Times New Roman" w:hAnsi="Times New Roman" w:cs="Times New Roman"/>
        </w:rPr>
      </w:pPr>
      <w:r w:rsidRPr="00110F02">
        <w:rPr>
          <w:rFonts w:ascii="Times New Roman" w:hAnsi="Times New Roman" w:cs="Times New Roman"/>
        </w:rPr>
        <w:t>документ об образовании и (или) о квалификации или наличии специальных знаний - при поступлении на работу, требующую специальных знаний или специальной подготовки;</w:t>
      </w:r>
    </w:p>
    <w:p w:rsidR="00A01324" w:rsidRPr="00110F02" w:rsidRDefault="00A01324" w:rsidP="00A01324">
      <w:p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5" w:firstLine="540"/>
        <w:jc w:val="both"/>
        <w:rPr>
          <w:rFonts w:ascii="Times New Roman" w:hAnsi="Times New Roman" w:cs="Times New Roman"/>
        </w:rPr>
      </w:pPr>
      <w:proofErr w:type="gramStart"/>
      <w:r w:rsidRPr="00110F02">
        <w:rPr>
          <w:rFonts w:ascii="Times New Roman" w:hAnsi="Times New Roman" w:cs="Times New Roman"/>
        </w:rPr>
        <w:t>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выданную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дел, - при поступлении на работу, связанную с деятельностью, к осуществлению которой в соответствии с настоящим Трудовым</w:t>
      </w:r>
      <w:proofErr w:type="gramEnd"/>
      <w:r w:rsidRPr="00110F02">
        <w:rPr>
          <w:rFonts w:ascii="Times New Roman" w:hAnsi="Times New Roman" w:cs="Times New Roman"/>
        </w:rPr>
        <w:t xml:space="preserve"> кодексом, иным федеральным законом не допускаются лица, имеющие или имевшие судимость, подвергающиеся или подвергавшиеся уголовному преследованию;</w:t>
      </w:r>
    </w:p>
    <w:p w:rsidR="00A01324" w:rsidRPr="00110F02" w:rsidRDefault="00A01324" w:rsidP="00A01324">
      <w:p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5" w:firstLine="540"/>
        <w:jc w:val="both"/>
        <w:rPr>
          <w:rFonts w:ascii="Times New Roman" w:hAnsi="Times New Roman" w:cs="Times New Roman"/>
        </w:rPr>
      </w:pPr>
      <w:r w:rsidRPr="00110F02">
        <w:rPr>
          <w:rFonts w:ascii="Times New Roman" w:hAnsi="Times New Roman" w:cs="Times New Roman"/>
        </w:rPr>
        <w:t>В отдельных случаях с учетом специфики работы Трудовым кодексом, иными федеральными законами, указами Президента Российской Федерации и постановлениями Правительства Российской Федерации может предусматриваться необходимость предъявления при заключении трудового договора дополнительных документов.</w:t>
      </w:r>
    </w:p>
    <w:p w:rsidR="00A01324" w:rsidRPr="00110F02" w:rsidRDefault="00A01324" w:rsidP="00A01324">
      <w:p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5" w:firstLine="540"/>
        <w:jc w:val="both"/>
        <w:rPr>
          <w:rFonts w:ascii="Times New Roman" w:hAnsi="Times New Roman" w:cs="Times New Roman"/>
        </w:rPr>
      </w:pPr>
      <w:r w:rsidRPr="00110F02">
        <w:rPr>
          <w:rFonts w:ascii="Times New Roman" w:hAnsi="Times New Roman" w:cs="Times New Roman"/>
        </w:rPr>
        <w:t xml:space="preserve">Запрещается требовать от лица, поступающего на работу, документы помимо </w:t>
      </w:r>
      <w:proofErr w:type="gramStart"/>
      <w:r w:rsidRPr="00110F02">
        <w:rPr>
          <w:rFonts w:ascii="Times New Roman" w:hAnsi="Times New Roman" w:cs="Times New Roman"/>
        </w:rPr>
        <w:t>предусмотренных</w:t>
      </w:r>
      <w:proofErr w:type="gramEnd"/>
      <w:r w:rsidRPr="00110F02">
        <w:rPr>
          <w:rFonts w:ascii="Times New Roman" w:hAnsi="Times New Roman" w:cs="Times New Roman"/>
        </w:rPr>
        <w:t xml:space="preserve"> Трудовым кодексом, иными федеральными законами, указами Президента Российской Федерации и постановлениями Правительства Российской Федерации.</w:t>
      </w:r>
    </w:p>
    <w:p w:rsidR="00A01324" w:rsidRPr="00110F02" w:rsidRDefault="00A01324" w:rsidP="00A01324">
      <w:p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5" w:firstLine="540"/>
        <w:jc w:val="both"/>
        <w:rPr>
          <w:rFonts w:ascii="Times New Roman" w:hAnsi="Times New Roman" w:cs="Times New Roman"/>
        </w:rPr>
      </w:pPr>
      <w:r w:rsidRPr="00110F02">
        <w:rPr>
          <w:rFonts w:ascii="Times New Roman" w:hAnsi="Times New Roman" w:cs="Times New Roman"/>
        </w:rPr>
        <w:t>2.3. При заключении трудового договора впервые работодателем оформляется трудовая книжка (за исключением случаев, если в соответствии с Трудовым кодексом, иным федеральным законом трудовая книжка на работника не оформляется). В случае</w:t>
      </w:r>
      <w:proofErr w:type="gramStart"/>
      <w:r w:rsidRPr="00110F02">
        <w:rPr>
          <w:rFonts w:ascii="Times New Roman" w:hAnsi="Times New Roman" w:cs="Times New Roman"/>
        </w:rPr>
        <w:t>,</w:t>
      </w:r>
      <w:proofErr w:type="gramEnd"/>
      <w:r w:rsidRPr="00110F02">
        <w:rPr>
          <w:rFonts w:ascii="Times New Roman" w:hAnsi="Times New Roman" w:cs="Times New Roman"/>
        </w:rPr>
        <w:t xml:space="preserve"> если на лицо, поступающее на работу впервые, не был открыт индивидуальный лицевой счет, работодателем представляются в соответствующий территориальный орган Пенсионного фонда Российской Федерации сведения, необходимые для регистрации указанного лица в системе индивидуального (персонифицированного) учета.</w:t>
      </w:r>
    </w:p>
    <w:p w:rsidR="00A01324" w:rsidRPr="00110F02" w:rsidRDefault="00A01324" w:rsidP="00A01324">
      <w:p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5" w:firstLine="540"/>
        <w:jc w:val="both"/>
        <w:rPr>
          <w:rFonts w:ascii="Times New Roman" w:hAnsi="Times New Roman" w:cs="Times New Roman"/>
        </w:rPr>
      </w:pPr>
      <w:proofErr w:type="gramStart"/>
      <w:r w:rsidRPr="00110F02">
        <w:rPr>
          <w:rFonts w:ascii="Times New Roman" w:hAnsi="Times New Roman" w:cs="Times New Roman"/>
        </w:rPr>
        <w:t>В случае отсутствия у лица, поступающего на работу, трудовой книжки в связи с ее утратой, повреждением или по иной причине работодатель обязан по письменному заявлению этого лица (с указанием причины отсутствия трудовой книжки) оформить новую трудовую книжку (за исключением случаев, если в соответствии с Трудовым  кодексом, иным федеральным законом трудовая книжка на работника не ведется).</w:t>
      </w:r>
      <w:proofErr w:type="gramEnd"/>
    </w:p>
    <w:p w:rsidR="00A01324" w:rsidRDefault="00A01324" w:rsidP="00A01324">
      <w:p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5" w:firstLine="540"/>
        <w:jc w:val="both"/>
        <w:rPr>
          <w:rFonts w:ascii="Times New Roman" w:hAnsi="Times New Roman" w:cs="Times New Roman"/>
        </w:rPr>
      </w:pPr>
      <w:r w:rsidRPr="00110F02">
        <w:rPr>
          <w:rFonts w:ascii="Times New Roman" w:hAnsi="Times New Roman" w:cs="Times New Roman"/>
        </w:rPr>
        <w:t xml:space="preserve">2.4. Лицо, поступающее на работу по совместительству к другому работодателю, не предъявляет трудовую книжку в случае, если по основному месту работы работодатель ведет трудовую книжку на данного работника или если в соответствии с Трудовым кодексом, иным федеральным законом трудовая книжка на работника не оформлялась. При приеме на работу по совместительству, требующую специальных знаний, работодатель имеет право потребовать от работника предъявления документа об образовании и (или) о квалификации либо его надлежаще заверенной копии, а при приеме на работу с вредными и (или) опасными условиями труда - справку о характере и условиях труда по основному месту работы. Если на лицо, поступающее на работу впервые, не был открыт индивидуальный лицевой счет, работодателем представляются в соответствующий территориальный орган Пенсионного фонда Российской Федерации сведения, </w:t>
      </w:r>
      <w:r w:rsidRPr="00110F02">
        <w:rPr>
          <w:rFonts w:ascii="Times New Roman" w:hAnsi="Times New Roman" w:cs="Times New Roman"/>
        </w:rPr>
        <w:lastRenderedPageBreak/>
        <w:t>необходимые для регистрации указанного лица в системе индивидуального (персонифицированного) учета.</w:t>
      </w:r>
    </w:p>
    <w:p w:rsidR="00A01324" w:rsidRDefault="00A01324" w:rsidP="00A01324">
      <w:p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5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2.5</w:t>
      </w:r>
      <w:r w:rsidRPr="00110F02">
        <w:rPr>
          <w:rFonts w:ascii="Times New Roman" w:hAnsi="Times New Roman" w:cs="Times New Roman"/>
        </w:rPr>
        <w:t>. Прием на работу оформляется подписанием трудового договора в письменной форме между работником и учреждением. Условия о работе не могут быть ниже условий, гарантированных трудовым законодательством.</w:t>
      </w:r>
    </w:p>
    <w:p w:rsidR="00A01324" w:rsidRPr="008E56A0" w:rsidRDefault="00A01324" w:rsidP="00A01324">
      <w:p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2.6. Прием на работу осуществляется в следующем порядке:</w:t>
      </w:r>
    </w:p>
    <w:p w:rsidR="00A01324" w:rsidRPr="008E56A0" w:rsidRDefault="00A01324" w:rsidP="00FE17E3">
      <w:pPr>
        <w:pStyle w:val="af8"/>
        <w:numPr>
          <w:ilvl w:val="0"/>
          <w:numId w:val="35"/>
        </w:num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right="-5" w:firstLine="758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заключается и подписывается трудовой договор (на определенный срок, на неопределенный срок, на время выполнения определенный работы);</w:t>
      </w:r>
    </w:p>
    <w:p w:rsidR="00A01324" w:rsidRPr="008E56A0" w:rsidRDefault="00A01324" w:rsidP="00FE17E3">
      <w:pPr>
        <w:pStyle w:val="af8"/>
        <w:numPr>
          <w:ilvl w:val="0"/>
          <w:numId w:val="35"/>
        </w:num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right="-5" w:firstLine="758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издается приказ по ДОУ на основании заключенного трудового договора, содержание которого должно соответствовать условиям заключенного договора; приказ о приеме на работу объявляется работнику под роспись в 3-дневный срок со дня подписания трудового договора;</w:t>
      </w:r>
    </w:p>
    <w:p w:rsidR="00A01324" w:rsidRPr="008E56A0" w:rsidRDefault="00A01324" w:rsidP="00FE17E3">
      <w:pPr>
        <w:pStyle w:val="af8"/>
        <w:numPr>
          <w:ilvl w:val="0"/>
          <w:numId w:val="35"/>
        </w:num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right="-5" w:firstLine="758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оформляется личное дело на нового работника;</w:t>
      </w:r>
    </w:p>
    <w:p w:rsidR="00A01324" w:rsidRPr="008E56A0" w:rsidRDefault="00A01324" w:rsidP="00FE17E3">
      <w:pPr>
        <w:pStyle w:val="af8"/>
        <w:numPr>
          <w:ilvl w:val="0"/>
          <w:numId w:val="35"/>
        </w:num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right="-5" w:firstLine="758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заполняется личная карточка работника УФ-3 Т-2, утвержденная постановлением Госкомитета РФ по статистике от 60.04.2001 № 26 (автобиография, копия документов об образовании, квалификации, профессиональной подготовке, выписки из приказа о назначении, переводе и назначении, повышении).</w:t>
      </w:r>
    </w:p>
    <w:p w:rsidR="00A01324" w:rsidRPr="008E56A0" w:rsidRDefault="00A01324" w:rsidP="00F92747">
      <w:p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2.7. При приеме работника на работу или переводе его на другую работу руководитель обязан:</w:t>
      </w:r>
    </w:p>
    <w:p w:rsidR="00A01324" w:rsidRPr="008E56A0" w:rsidRDefault="00A01324" w:rsidP="00FE17E3">
      <w:pPr>
        <w:pStyle w:val="af8"/>
        <w:numPr>
          <w:ilvl w:val="0"/>
          <w:numId w:val="36"/>
        </w:num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разъяснить его права и обязанности;</w:t>
      </w:r>
    </w:p>
    <w:p w:rsidR="00A01324" w:rsidRPr="008E56A0" w:rsidRDefault="00A01324" w:rsidP="00FE17E3">
      <w:pPr>
        <w:pStyle w:val="af8"/>
        <w:numPr>
          <w:ilvl w:val="0"/>
          <w:numId w:val="36"/>
        </w:num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познакомить с должностной инструкцией, содержанием и характером его работы, с условиями труда;</w:t>
      </w:r>
    </w:p>
    <w:p w:rsidR="00A01324" w:rsidRPr="008E56A0" w:rsidRDefault="00A01324" w:rsidP="00FE17E3">
      <w:pPr>
        <w:pStyle w:val="af8"/>
        <w:numPr>
          <w:ilvl w:val="0"/>
          <w:numId w:val="36"/>
        </w:num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познакомить с Уставом ДОУ, Правилами внутреннего трудового распорядка, Коллективным договором, локальными актами, правилами противопожарной безопасности, инструкцией по охране жизни и здоровья детей, инструкцией по охране труда;</w:t>
      </w:r>
    </w:p>
    <w:p w:rsidR="00A01324" w:rsidRPr="008E56A0" w:rsidRDefault="00A01324" w:rsidP="00FE17E3">
      <w:pPr>
        <w:pStyle w:val="af8"/>
        <w:numPr>
          <w:ilvl w:val="0"/>
          <w:numId w:val="36"/>
        </w:num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с Программой развития и образовательной программой (для педагогов).</w:t>
      </w:r>
    </w:p>
    <w:p w:rsidR="00A01324" w:rsidRPr="008E56A0" w:rsidRDefault="00A01324" w:rsidP="00A01324">
      <w:p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ind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2.8. На всех работников, проработавших более 5 дней, ведутся трудовые книжки в установленном порядке.</w:t>
      </w:r>
    </w:p>
    <w:p w:rsidR="00A01324" w:rsidRPr="008E56A0" w:rsidRDefault="00A01324" w:rsidP="00A01324">
      <w:p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ind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2.9. При заключении трудового договора соглашением сторон может быть обусловлено испытанием работника в целях проверки его соответствия поручаемой работе.</w:t>
      </w:r>
    </w:p>
    <w:p w:rsidR="00A01324" w:rsidRPr="008E56A0" w:rsidRDefault="00A01324" w:rsidP="00A01324">
      <w:p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ind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2.10. Условие об испытании должно быть указано в трудовом договоре и приказе (на срок не более 3 месяцев).</w:t>
      </w:r>
    </w:p>
    <w:p w:rsidR="00A01324" w:rsidRPr="008E56A0" w:rsidRDefault="00A01324" w:rsidP="00A01324">
      <w:p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ind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2.11. При неудовлетворительном результате испытания работодатель имеет право расторгнуть трудовой договор до истечения срока испытания, предупредив не менее чем за 3 дня в письменной форме с указанием причин (ст.71 ТК РФ).</w:t>
      </w:r>
    </w:p>
    <w:p w:rsidR="00A01324" w:rsidRPr="008E56A0" w:rsidRDefault="00A01324" w:rsidP="00A01324">
      <w:p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ind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2.12. Трудовые книжки хранятся в ДОУ, у заведующего наравне с ценными документами – в условиях, гарантирующих их недоступность для посторонних лиц.</w:t>
      </w:r>
    </w:p>
    <w:p w:rsidR="00A01324" w:rsidRPr="008E56A0" w:rsidRDefault="00A01324" w:rsidP="00A01324">
      <w:p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ind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2.13. При приеме работника с источниками повышенной опасности заведующий организует обучение и проверку знаний соответствующих правил труда.</w:t>
      </w:r>
    </w:p>
    <w:p w:rsidR="00A01324" w:rsidRPr="008E56A0" w:rsidRDefault="00A01324" w:rsidP="00A01324">
      <w:p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ind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 xml:space="preserve"> 2.14. В связи с изменениями в организации работы в ДОУ (изменения количества групп, режима работы) при продолжительности работы в той же должности допускается изменение определенных сторонами условий труда работника:</w:t>
      </w:r>
    </w:p>
    <w:p w:rsidR="00A01324" w:rsidRPr="008E56A0" w:rsidRDefault="00A01324" w:rsidP="00FE17E3">
      <w:pPr>
        <w:widowControl w:val="0"/>
        <w:numPr>
          <w:ilvl w:val="0"/>
          <w:numId w:val="32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ind w:left="0" w:right="-5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системы и условий оплаты труда;</w:t>
      </w:r>
    </w:p>
    <w:p w:rsidR="00A01324" w:rsidRPr="008E56A0" w:rsidRDefault="00A01324" w:rsidP="00FE17E3">
      <w:pPr>
        <w:widowControl w:val="0"/>
        <w:numPr>
          <w:ilvl w:val="0"/>
          <w:numId w:val="32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ind w:left="0" w:right="-5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льгот;</w:t>
      </w:r>
    </w:p>
    <w:p w:rsidR="00A01324" w:rsidRPr="008E56A0" w:rsidRDefault="00A01324" w:rsidP="00FE17E3">
      <w:pPr>
        <w:widowControl w:val="0"/>
        <w:numPr>
          <w:ilvl w:val="0"/>
          <w:numId w:val="32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ind w:left="0" w:right="-5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режима работы;</w:t>
      </w:r>
    </w:p>
    <w:p w:rsidR="00A01324" w:rsidRPr="008E56A0" w:rsidRDefault="00A01324" w:rsidP="00FE17E3">
      <w:pPr>
        <w:widowControl w:val="0"/>
        <w:numPr>
          <w:ilvl w:val="0"/>
          <w:numId w:val="32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ind w:left="0" w:right="-5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наименование должности и др.</w:t>
      </w:r>
    </w:p>
    <w:p w:rsidR="00A01324" w:rsidRPr="008E56A0" w:rsidRDefault="00A01324" w:rsidP="00A01324">
      <w:pPr>
        <w:tabs>
          <w:tab w:val="left" w:pos="-1985"/>
          <w:tab w:val="left" w:pos="10992"/>
          <w:tab w:val="left" w:pos="11908"/>
          <w:tab w:val="left" w:pos="12824"/>
          <w:tab w:val="left" w:pos="13740"/>
          <w:tab w:val="left" w:pos="14656"/>
        </w:tabs>
        <w:ind w:right="-5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 xml:space="preserve">об этом работник должен быть поставлен в известность в письменной форме не позднее, чем за 2 месяца до их введения (ст.74 ТК РФ). Если прежние условия труда не могут быть сохранены, а </w:t>
      </w:r>
      <w:r w:rsidRPr="008E56A0">
        <w:rPr>
          <w:rFonts w:ascii="Times New Roman" w:hAnsi="Times New Roman" w:cs="Times New Roman"/>
        </w:rPr>
        <w:lastRenderedPageBreak/>
        <w:t>работник не согласен на продолжение работы в новых условиях, то трудовой договор прекращается по ст.77 п.7 ТК РФ.</w:t>
      </w:r>
    </w:p>
    <w:p w:rsidR="00A01324" w:rsidRPr="008E56A0" w:rsidRDefault="00A01324" w:rsidP="00A01324">
      <w:pPr>
        <w:tabs>
          <w:tab w:val="left" w:pos="1080"/>
          <w:tab w:val="num" w:pos="1713"/>
        </w:tabs>
        <w:ind w:right="-5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 xml:space="preserve">         2.15.Трудовой договор, заключенный на неопределенный срок, а также срочный трудовой договор до истечения срока его действия могут быть расторгнуты администрацией ДОУ в случая</w:t>
      </w:r>
      <w:r>
        <w:rPr>
          <w:rFonts w:ascii="Times New Roman" w:hAnsi="Times New Roman" w:cs="Times New Roman"/>
        </w:rPr>
        <w:t xml:space="preserve">х, предусмотренных статьями 77, </w:t>
      </w:r>
      <w:r w:rsidRPr="008E56A0">
        <w:rPr>
          <w:rFonts w:ascii="Times New Roman" w:hAnsi="Times New Roman" w:cs="Times New Roman"/>
        </w:rPr>
        <w:t xml:space="preserve"> 83</w:t>
      </w:r>
      <w:r>
        <w:rPr>
          <w:rFonts w:ascii="Times New Roman" w:hAnsi="Times New Roman" w:cs="Times New Roman"/>
        </w:rPr>
        <w:t xml:space="preserve">, 336 </w:t>
      </w:r>
      <w:r w:rsidRPr="008E56A0">
        <w:rPr>
          <w:rFonts w:ascii="Times New Roman" w:hAnsi="Times New Roman" w:cs="Times New Roman"/>
        </w:rPr>
        <w:t xml:space="preserve"> ТК РФ.</w:t>
      </w:r>
    </w:p>
    <w:p w:rsidR="00A01324" w:rsidRPr="008E56A0" w:rsidRDefault="00A01324" w:rsidP="00A01324">
      <w:pPr>
        <w:tabs>
          <w:tab w:val="left" w:pos="1080"/>
          <w:tab w:val="num" w:pos="1713"/>
        </w:tabs>
        <w:autoSpaceDN w:val="0"/>
        <w:ind w:right="-5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 xml:space="preserve">        2.16.Увольнение:</w:t>
      </w:r>
    </w:p>
    <w:p w:rsidR="00A01324" w:rsidRPr="008E56A0" w:rsidRDefault="00A01324" w:rsidP="00FE17E3">
      <w:pPr>
        <w:numPr>
          <w:ilvl w:val="0"/>
          <w:numId w:val="33"/>
        </w:numPr>
        <w:tabs>
          <w:tab w:val="clear" w:pos="720"/>
          <w:tab w:val="num" w:pos="900"/>
          <w:tab w:val="left" w:pos="1260"/>
        </w:tabs>
        <w:autoSpaceDN w:val="0"/>
        <w:spacing w:after="0" w:line="240" w:lineRule="auto"/>
        <w:ind w:left="0" w:right="-5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за систематическое неисполнение обязанностей без уважительных причин (п.5 ст.81 ТК РФ);</w:t>
      </w:r>
    </w:p>
    <w:p w:rsidR="00A01324" w:rsidRPr="008E56A0" w:rsidRDefault="00A01324" w:rsidP="00FE17E3">
      <w:pPr>
        <w:numPr>
          <w:ilvl w:val="0"/>
          <w:numId w:val="33"/>
        </w:numPr>
        <w:tabs>
          <w:tab w:val="clear" w:pos="720"/>
          <w:tab w:val="num" w:pos="900"/>
          <w:tab w:val="left" w:pos="1260"/>
        </w:tabs>
        <w:autoSpaceDN w:val="0"/>
        <w:spacing w:after="0" w:line="240" w:lineRule="auto"/>
        <w:ind w:left="0" w:right="-5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 xml:space="preserve">отсутствие на рабочем месте более 4 часов подряд в течение рабочего дня (ст.81, п.6а); </w:t>
      </w:r>
    </w:p>
    <w:p w:rsidR="00A01324" w:rsidRPr="008E56A0" w:rsidRDefault="00A01324" w:rsidP="00FE17E3">
      <w:pPr>
        <w:numPr>
          <w:ilvl w:val="0"/>
          <w:numId w:val="33"/>
        </w:numPr>
        <w:tabs>
          <w:tab w:val="clear" w:pos="720"/>
          <w:tab w:val="num" w:pos="900"/>
          <w:tab w:val="left" w:pos="1260"/>
        </w:tabs>
        <w:autoSpaceDN w:val="0"/>
        <w:spacing w:after="0" w:line="240" w:lineRule="auto"/>
        <w:ind w:left="900" w:right="-5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появление на работе в состоянии алкогольного или наркотического опьянения (п.6.б);</w:t>
      </w:r>
    </w:p>
    <w:p w:rsidR="00A01324" w:rsidRPr="008E56A0" w:rsidRDefault="00A01324" w:rsidP="00FE17E3">
      <w:pPr>
        <w:numPr>
          <w:ilvl w:val="0"/>
          <w:numId w:val="33"/>
        </w:numPr>
        <w:tabs>
          <w:tab w:val="clear" w:pos="720"/>
          <w:tab w:val="num" w:pos="900"/>
          <w:tab w:val="left" w:pos="1260"/>
        </w:tabs>
        <w:autoSpaceDN w:val="0"/>
        <w:spacing w:after="0" w:line="240" w:lineRule="auto"/>
        <w:ind w:left="900" w:right="-5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совершение по месту работы хищения (ст.81 п.6г);</w:t>
      </w:r>
    </w:p>
    <w:p w:rsidR="00A01324" w:rsidRPr="008E56A0" w:rsidRDefault="00A01324" w:rsidP="00FE17E3">
      <w:pPr>
        <w:numPr>
          <w:ilvl w:val="0"/>
          <w:numId w:val="33"/>
        </w:numPr>
        <w:tabs>
          <w:tab w:val="clear" w:pos="720"/>
          <w:tab w:val="num" w:pos="900"/>
          <w:tab w:val="left" w:pos="1260"/>
        </w:tabs>
        <w:autoSpaceDN w:val="0"/>
        <w:spacing w:after="0" w:line="240" w:lineRule="auto"/>
        <w:ind w:left="900" w:right="-5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совершение работником, выполняющим воспитательные функции, аморального поступка, несовместимого с продолжением данной работы (ст.81, п.8);</w:t>
      </w:r>
    </w:p>
    <w:p w:rsidR="00A01324" w:rsidRPr="008E56A0" w:rsidRDefault="00A01324" w:rsidP="00FE17E3">
      <w:pPr>
        <w:numPr>
          <w:ilvl w:val="0"/>
          <w:numId w:val="33"/>
        </w:numPr>
        <w:tabs>
          <w:tab w:val="clear" w:pos="720"/>
          <w:tab w:val="num" w:pos="900"/>
          <w:tab w:val="left" w:pos="1260"/>
        </w:tabs>
        <w:autoSpaceDN w:val="0"/>
        <w:spacing w:after="0" w:line="240" w:lineRule="auto"/>
        <w:ind w:left="900" w:right="-5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повторное в течение года грубое нарушение Устава ДОУ;</w:t>
      </w:r>
    </w:p>
    <w:p w:rsidR="00A01324" w:rsidRPr="008E56A0" w:rsidRDefault="00A01324" w:rsidP="00FE17E3">
      <w:pPr>
        <w:numPr>
          <w:ilvl w:val="0"/>
          <w:numId w:val="33"/>
        </w:numPr>
        <w:tabs>
          <w:tab w:val="clear" w:pos="720"/>
          <w:tab w:val="num" w:pos="900"/>
          <w:tab w:val="left" w:pos="1260"/>
        </w:tabs>
        <w:autoSpaceDN w:val="0"/>
        <w:spacing w:after="0" w:line="240" w:lineRule="auto"/>
        <w:ind w:left="900" w:right="-5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применение, в том числе однократное, методов воспитания, связанных с физическим или психическим насилием над личностью воспитанника (ст.336 п.2 ТК РФ, п.3.б ст.56 Закона об образовании), производится при условии доказанности вины увольняемого сотрудника в совершенном проступке без согласования с профкомом.</w:t>
      </w:r>
    </w:p>
    <w:p w:rsidR="00A01324" w:rsidRPr="008E56A0" w:rsidRDefault="00A01324" w:rsidP="00A01324">
      <w:pPr>
        <w:tabs>
          <w:tab w:val="left" w:pos="1080"/>
          <w:tab w:val="left" w:pos="1260"/>
          <w:tab w:val="num" w:pos="1713"/>
        </w:tabs>
        <w:autoSpaceDN w:val="0"/>
        <w:ind w:right="-5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 xml:space="preserve">        2.17.В </w:t>
      </w:r>
      <w:proofErr w:type="gramStart"/>
      <w:r w:rsidRPr="008E56A0">
        <w:rPr>
          <w:rFonts w:ascii="Times New Roman" w:hAnsi="Times New Roman" w:cs="Times New Roman"/>
        </w:rPr>
        <w:t>день увольнения, заведующий ДОУ обязан</w:t>
      </w:r>
      <w:proofErr w:type="gramEnd"/>
      <w:r w:rsidRPr="008E56A0">
        <w:rPr>
          <w:rFonts w:ascii="Times New Roman" w:hAnsi="Times New Roman" w:cs="Times New Roman"/>
        </w:rPr>
        <w:t xml:space="preserve"> выдать работнику его трудовую книжку с внесенной в нее записью об увольнении. Запись о причине увольнения в трудовую книжку вносится в соответствии с формулировкой законодательства и ссылкой на статью и пункт закона.</w:t>
      </w:r>
    </w:p>
    <w:p w:rsidR="00A01324" w:rsidRPr="008E56A0" w:rsidRDefault="00A01324" w:rsidP="00A01324">
      <w:pPr>
        <w:ind w:firstLine="284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 xml:space="preserve">В случае, когда в день прекращения трудового договора выдать трудовую книжку работнику невозможно в связи с его отсутствием либо отказом от ее получения, работодатель обязан направить работнику уведомление о необходимости явиться за трудовой книжкой либо дать согласие на отправление ее по почте. Со </w:t>
      </w:r>
      <w:proofErr w:type="spellStart"/>
      <w:r w:rsidRPr="008E56A0">
        <w:rPr>
          <w:rFonts w:ascii="Times New Roman" w:hAnsi="Times New Roman" w:cs="Times New Roman"/>
        </w:rPr>
        <w:t>днянаправления</w:t>
      </w:r>
      <w:proofErr w:type="spellEnd"/>
      <w:r w:rsidRPr="008E56A0">
        <w:rPr>
          <w:rFonts w:ascii="Times New Roman" w:hAnsi="Times New Roman" w:cs="Times New Roman"/>
        </w:rPr>
        <w:t xml:space="preserve"> указанного уведомления работодатель освобождается от ответственности за задержку выдачи трудовой книжки. </w:t>
      </w:r>
      <w:proofErr w:type="gramStart"/>
      <w:r w:rsidRPr="008E56A0">
        <w:rPr>
          <w:rFonts w:ascii="Times New Roman" w:hAnsi="Times New Roman" w:cs="Times New Roman"/>
        </w:rPr>
        <w:t xml:space="preserve">Работодатель также не несет ответственности за задержку выдачи трудовой книжки в случаях несовпадения последнего дня работы с днем оформления прекращения трудовых отношений при увольнении работника по основанию, предусмотренному </w:t>
      </w:r>
      <w:hyperlink w:anchor="sub_8161" w:history="1">
        <w:r w:rsidRPr="008E56A0">
          <w:rPr>
            <w:rFonts w:ascii="Times New Roman" w:hAnsi="Times New Roman" w:cs="Times New Roman"/>
          </w:rPr>
          <w:t>подпунктом "а" пункта 6 части первой статьи 81</w:t>
        </w:r>
      </w:hyperlink>
      <w:r w:rsidRPr="008E56A0">
        <w:rPr>
          <w:rFonts w:ascii="Times New Roman" w:hAnsi="Times New Roman" w:cs="Times New Roman"/>
        </w:rPr>
        <w:t xml:space="preserve"> или </w:t>
      </w:r>
      <w:hyperlink w:anchor="sub_834" w:history="1">
        <w:r w:rsidRPr="008E56A0">
          <w:rPr>
            <w:rFonts w:ascii="Times New Roman" w:hAnsi="Times New Roman" w:cs="Times New Roman"/>
          </w:rPr>
          <w:t>пунктом 4 части первой статьи 83</w:t>
        </w:r>
      </w:hyperlink>
      <w:r w:rsidRPr="008E56A0">
        <w:rPr>
          <w:rFonts w:ascii="Times New Roman" w:hAnsi="Times New Roman" w:cs="Times New Roman"/>
        </w:rPr>
        <w:t xml:space="preserve"> ТК РФ, и при увольнении женщины, срок действия трудового договора с которой был продлен до окончания беременности</w:t>
      </w:r>
      <w:proofErr w:type="gramEnd"/>
      <w:r w:rsidRPr="008E56A0">
        <w:rPr>
          <w:rFonts w:ascii="Times New Roman" w:hAnsi="Times New Roman" w:cs="Times New Roman"/>
        </w:rPr>
        <w:t xml:space="preserve"> в соответствии с </w:t>
      </w:r>
      <w:hyperlink w:anchor="sub_26102" w:history="1">
        <w:r w:rsidRPr="008E56A0">
          <w:rPr>
            <w:rFonts w:ascii="Times New Roman" w:hAnsi="Times New Roman" w:cs="Times New Roman"/>
          </w:rPr>
          <w:t>частью второй статьи 261</w:t>
        </w:r>
      </w:hyperlink>
      <w:r w:rsidRPr="008E56A0">
        <w:rPr>
          <w:rFonts w:ascii="Times New Roman" w:hAnsi="Times New Roman" w:cs="Times New Roman"/>
        </w:rPr>
        <w:t xml:space="preserve"> настоящего ТК РФ. По письменному обращению работника, не получившего трудовую книжку после увольнения, </w:t>
      </w:r>
      <w:proofErr w:type="spellStart"/>
      <w:r w:rsidRPr="008E56A0">
        <w:rPr>
          <w:rFonts w:ascii="Times New Roman" w:hAnsi="Times New Roman" w:cs="Times New Roman"/>
        </w:rPr>
        <w:t>работодательобязан</w:t>
      </w:r>
      <w:proofErr w:type="spellEnd"/>
      <w:r w:rsidRPr="008E56A0">
        <w:rPr>
          <w:rFonts w:ascii="Times New Roman" w:hAnsi="Times New Roman" w:cs="Times New Roman"/>
        </w:rPr>
        <w:t xml:space="preserve"> выдать ее не позднее трех рабочих дней со дня обращения работника.</w:t>
      </w:r>
    </w:p>
    <w:p w:rsidR="00A01324" w:rsidRPr="00E867E2" w:rsidRDefault="00A01324" w:rsidP="00E867E2">
      <w:p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ind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При увольнении по обстоятельствам, с которыми закон связывает предоставление льгот и преимуществ, запись в трудовую книжку вносится с указанием этих обстоятельств.</w:t>
      </w:r>
    </w:p>
    <w:p w:rsidR="00A01324" w:rsidRDefault="00A01324" w:rsidP="00FE17E3">
      <w:pPr>
        <w:pStyle w:val="af8"/>
        <w:numPr>
          <w:ilvl w:val="0"/>
          <w:numId w:val="31"/>
        </w:num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ind w:right="-5"/>
        <w:jc w:val="center"/>
        <w:rPr>
          <w:rFonts w:ascii="Times New Roman" w:hAnsi="Times New Roman" w:cs="Times New Roman"/>
          <w:b/>
        </w:rPr>
      </w:pPr>
      <w:r w:rsidRPr="00E867E2">
        <w:rPr>
          <w:rFonts w:ascii="Times New Roman" w:hAnsi="Times New Roman" w:cs="Times New Roman"/>
          <w:b/>
        </w:rPr>
        <w:t>ОБЯЗАННОСТИ И ПОЛНОМОЧИЯ АДМИНИСТРАЦИИ</w:t>
      </w:r>
    </w:p>
    <w:p w:rsidR="00F92747" w:rsidRPr="00F92747" w:rsidRDefault="00F92747" w:rsidP="00F92747">
      <w:pPr>
        <w:pStyle w:val="af8"/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ind w:left="360" w:right="-5"/>
        <w:rPr>
          <w:rFonts w:ascii="Times New Roman" w:hAnsi="Times New Roman" w:cs="Times New Roman"/>
          <w:b/>
        </w:rPr>
      </w:pPr>
    </w:p>
    <w:p w:rsidR="00A01324" w:rsidRPr="008E56A0" w:rsidRDefault="00A01324" w:rsidP="00A01324">
      <w:p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ind w:right="-5" w:firstLine="540"/>
        <w:jc w:val="both"/>
        <w:rPr>
          <w:rFonts w:ascii="Times New Roman" w:hAnsi="Times New Roman" w:cs="Times New Roman"/>
          <w:b/>
        </w:rPr>
      </w:pPr>
      <w:r w:rsidRPr="008E56A0">
        <w:rPr>
          <w:rFonts w:ascii="Times New Roman" w:hAnsi="Times New Roman" w:cs="Times New Roman"/>
          <w:b/>
        </w:rPr>
        <w:t>Администрация ДОУ обязана:</w:t>
      </w:r>
    </w:p>
    <w:p w:rsidR="00A01324" w:rsidRPr="008E56A0" w:rsidRDefault="00A01324" w:rsidP="00FE17E3">
      <w:pPr>
        <w:numPr>
          <w:ilvl w:val="1"/>
          <w:numId w:val="34"/>
        </w:numPr>
        <w:tabs>
          <w:tab w:val="num" w:pos="0"/>
          <w:tab w:val="left" w:pos="1080"/>
          <w:tab w:val="left" w:pos="1440"/>
        </w:tabs>
        <w:autoSpaceDN w:val="0"/>
        <w:spacing w:after="0" w:line="240" w:lineRule="auto"/>
        <w:ind w:left="0"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Обеспечить выполнение требований Устава ДОУ и Правил внутреннего трудового распорядка.</w:t>
      </w:r>
    </w:p>
    <w:p w:rsidR="00A01324" w:rsidRPr="008E56A0" w:rsidRDefault="00A01324" w:rsidP="00FE17E3">
      <w:pPr>
        <w:numPr>
          <w:ilvl w:val="1"/>
          <w:numId w:val="34"/>
        </w:numPr>
        <w:tabs>
          <w:tab w:val="num" w:pos="0"/>
          <w:tab w:val="left" w:pos="1080"/>
          <w:tab w:val="left" w:pos="1440"/>
        </w:tabs>
        <w:autoSpaceDN w:val="0"/>
        <w:spacing w:after="0" w:line="240" w:lineRule="auto"/>
        <w:ind w:left="0"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Организовывать труд воспитателей, специалистов, обслуживающего персонала в соответствии с их специальностью, квалификацией, опытом работы.</w:t>
      </w:r>
    </w:p>
    <w:p w:rsidR="00A01324" w:rsidRPr="008E56A0" w:rsidRDefault="00A01324" w:rsidP="00FE17E3">
      <w:pPr>
        <w:numPr>
          <w:ilvl w:val="1"/>
          <w:numId w:val="34"/>
        </w:numPr>
        <w:tabs>
          <w:tab w:val="num" w:pos="0"/>
          <w:tab w:val="left" w:pos="1080"/>
          <w:tab w:val="left" w:pos="1440"/>
        </w:tabs>
        <w:autoSpaceDN w:val="0"/>
        <w:spacing w:after="0" w:line="240" w:lineRule="auto"/>
        <w:ind w:left="0"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Закрепить за каждым сотрудником соответствующее его обязанностям определенное рабочее место и оборудование. Своевременно знакомить с базовым учебным планом, сеткой занятий, графиком работы. До ухода сотрудников в отпуск информировать о внутренних перемещениях в связи с производственной необходимостью и в силу других обстоятельств.</w:t>
      </w:r>
    </w:p>
    <w:p w:rsidR="00A01324" w:rsidRPr="008E56A0" w:rsidRDefault="00A01324" w:rsidP="00FE17E3">
      <w:pPr>
        <w:numPr>
          <w:ilvl w:val="1"/>
          <w:numId w:val="34"/>
        </w:numPr>
        <w:tabs>
          <w:tab w:val="num" w:pos="0"/>
          <w:tab w:val="left" w:pos="1080"/>
          <w:tab w:val="left" w:pos="1440"/>
        </w:tabs>
        <w:autoSpaceDN w:val="0"/>
        <w:spacing w:after="0" w:line="240" w:lineRule="auto"/>
        <w:ind w:left="0"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Создать необходимые условия для работы персонала в соответствии с СанПиНом; соблюдать правила охраны труда, осуществлять необходимые мероприятия по технике безопасности, пожарной безопасности и производственной санитарии.</w:t>
      </w:r>
    </w:p>
    <w:p w:rsidR="00A01324" w:rsidRPr="008E56A0" w:rsidRDefault="00A01324" w:rsidP="00FE17E3">
      <w:pPr>
        <w:numPr>
          <w:ilvl w:val="1"/>
          <w:numId w:val="34"/>
        </w:numPr>
        <w:tabs>
          <w:tab w:val="num" w:pos="0"/>
          <w:tab w:val="left" w:pos="1080"/>
          <w:tab w:val="left" w:pos="1440"/>
        </w:tabs>
        <w:autoSpaceDN w:val="0"/>
        <w:spacing w:after="0" w:line="240" w:lineRule="auto"/>
        <w:ind w:left="0"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 xml:space="preserve">Укреплять трудовую дисциплину, за счет устранения потерь рабочего времени, применять меры воздействия к нарушителям трудовой дисциплины, учитывая мнения трудового коллектива; осуществлять организаторскую работу, обеспечивающую </w:t>
      </w:r>
      <w:proofErr w:type="gramStart"/>
      <w:r w:rsidRPr="008E56A0">
        <w:rPr>
          <w:rFonts w:ascii="Times New Roman" w:hAnsi="Times New Roman" w:cs="Times New Roman"/>
        </w:rPr>
        <w:t>контроль за</w:t>
      </w:r>
      <w:proofErr w:type="gramEnd"/>
      <w:r w:rsidRPr="008E56A0">
        <w:rPr>
          <w:rFonts w:ascii="Times New Roman" w:hAnsi="Times New Roman" w:cs="Times New Roman"/>
        </w:rPr>
        <w:t xml:space="preserve"> качеством воспитательно-образовательного процесса и направленную на реализацию образовательных программ.</w:t>
      </w:r>
    </w:p>
    <w:p w:rsidR="00A01324" w:rsidRPr="008E56A0" w:rsidRDefault="00A01324" w:rsidP="00FE17E3">
      <w:pPr>
        <w:numPr>
          <w:ilvl w:val="1"/>
          <w:numId w:val="34"/>
        </w:numPr>
        <w:tabs>
          <w:tab w:val="num" w:pos="0"/>
          <w:tab w:val="left" w:pos="1080"/>
          <w:tab w:val="left" w:pos="1440"/>
        </w:tabs>
        <w:autoSpaceDN w:val="0"/>
        <w:spacing w:after="0" w:line="240" w:lineRule="auto"/>
        <w:ind w:left="0"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lastRenderedPageBreak/>
        <w:t>Создать условия, обеспечивающие охрану жизни и здоровья детей, принимать необходимые меры по профилактике травматизма, профессиональных и других заболеваний сотрудников ДОУ и воспитанников. Администрация несет ответственность за сохранность жизни и здоровья детей во время их пребывания в учреждении, на экскурсиях, на прогулке, на занятиях, во время проведения конкурсов, соревнований.</w:t>
      </w:r>
    </w:p>
    <w:p w:rsidR="00A01324" w:rsidRPr="008E56A0" w:rsidRDefault="00A01324" w:rsidP="00FE17E3">
      <w:pPr>
        <w:numPr>
          <w:ilvl w:val="1"/>
          <w:numId w:val="34"/>
        </w:numPr>
        <w:tabs>
          <w:tab w:val="num" w:pos="0"/>
          <w:tab w:val="left" w:pos="1080"/>
          <w:tab w:val="left" w:pos="1440"/>
        </w:tabs>
        <w:autoSpaceDN w:val="0"/>
        <w:spacing w:after="0" w:line="240" w:lineRule="auto"/>
        <w:ind w:left="0"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Совершенствовать воспитательно-образовательный процесс, создавать условия, для совершенствования творческого потенциала участников педагогического процесса, создавать условия для инновационной деятельности.</w:t>
      </w:r>
    </w:p>
    <w:p w:rsidR="00A01324" w:rsidRPr="008E56A0" w:rsidRDefault="00A01324" w:rsidP="00FE17E3">
      <w:pPr>
        <w:numPr>
          <w:ilvl w:val="1"/>
          <w:numId w:val="34"/>
        </w:numPr>
        <w:tabs>
          <w:tab w:val="num" w:pos="0"/>
          <w:tab w:val="left" w:pos="1080"/>
          <w:tab w:val="left" w:pos="1440"/>
        </w:tabs>
        <w:autoSpaceDN w:val="0"/>
        <w:spacing w:after="0" w:line="240" w:lineRule="auto"/>
        <w:ind w:left="0"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Проводить в установленные сроки аттестацию педагогов, создавать необходимые условия для совмещения работы с учебой, для систематического повышения квалификации.</w:t>
      </w:r>
    </w:p>
    <w:p w:rsidR="00A01324" w:rsidRPr="008E56A0" w:rsidRDefault="00A01324" w:rsidP="00FE17E3">
      <w:pPr>
        <w:numPr>
          <w:ilvl w:val="1"/>
          <w:numId w:val="34"/>
        </w:numPr>
        <w:tabs>
          <w:tab w:val="num" w:pos="0"/>
          <w:tab w:val="left" w:pos="1080"/>
          <w:tab w:val="left" w:pos="1440"/>
        </w:tabs>
        <w:autoSpaceDN w:val="0"/>
        <w:spacing w:after="0" w:line="240" w:lineRule="auto"/>
        <w:ind w:left="0"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Принимать меры к своевременному обеспечению ДОУ учебно-наглядными, методическими пособиями и инвентарем для организации эффективной работы.</w:t>
      </w:r>
    </w:p>
    <w:p w:rsidR="00A01324" w:rsidRPr="008E56A0" w:rsidRDefault="00A01324" w:rsidP="00FE17E3">
      <w:pPr>
        <w:numPr>
          <w:ilvl w:val="1"/>
          <w:numId w:val="34"/>
        </w:numPr>
        <w:tabs>
          <w:tab w:val="num" w:pos="0"/>
          <w:tab w:val="left" w:pos="1080"/>
          <w:tab w:val="left" w:pos="1260"/>
        </w:tabs>
        <w:autoSpaceDN w:val="0"/>
        <w:spacing w:after="0" w:line="240" w:lineRule="auto"/>
        <w:ind w:left="0"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Своевременно рассматривать предложения сотрудников, направленные на повышение эффективности и качества работы ДОУ, поддерживать и поощрять лучших работников.</w:t>
      </w:r>
    </w:p>
    <w:p w:rsidR="00A01324" w:rsidRPr="008E56A0" w:rsidRDefault="00A01324" w:rsidP="00FE17E3">
      <w:pPr>
        <w:numPr>
          <w:ilvl w:val="1"/>
          <w:numId w:val="34"/>
        </w:numPr>
        <w:tabs>
          <w:tab w:val="num" w:pos="0"/>
          <w:tab w:val="left" w:pos="1080"/>
          <w:tab w:val="left" w:pos="1260"/>
        </w:tabs>
        <w:autoSpaceDN w:val="0"/>
        <w:spacing w:after="0" w:line="240" w:lineRule="auto"/>
        <w:ind w:left="0"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Своевременно предоставлять работникам отпуск в соответствии с установленным графиком.</w:t>
      </w:r>
    </w:p>
    <w:p w:rsidR="00A01324" w:rsidRPr="008E56A0" w:rsidRDefault="00A01324" w:rsidP="00FE17E3">
      <w:pPr>
        <w:numPr>
          <w:ilvl w:val="1"/>
          <w:numId w:val="34"/>
        </w:numPr>
        <w:tabs>
          <w:tab w:val="num" w:pos="0"/>
          <w:tab w:val="left" w:pos="1080"/>
          <w:tab w:val="left" w:pos="1260"/>
        </w:tabs>
        <w:autoSpaceDN w:val="0"/>
        <w:spacing w:after="0" w:line="240" w:lineRule="auto"/>
        <w:ind w:left="0"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Обеспечивать работникам предоставление установленных законодательством льгот и преимуществ.</w:t>
      </w:r>
    </w:p>
    <w:p w:rsidR="00A01324" w:rsidRDefault="00A01324" w:rsidP="00FE17E3">
      <w:pPr>
        <w:numPr>
          <w:ilvl w:val="1"/>
          <w:numId w:val="34"/>
        </w:numPr>
        <w:tabs>
          <w:tab w:val="num" w:pos="0"/>
          <w:tab w:val="left" w:pos="1080"/>
          <w:tab w:val="left" w:pos="1260"/>
        </w:tabs>
        <w:autoSpaceDN w:val="0"/>
        <w:spacing w:after="0" w:line="240" w:lineRule="auto"/>
        <w:ind w:left="0"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Создавать Совету педагогов необходимые условия для выполнения своих полномочий и в целях улучшения воспитательной работы.</w:t>
      </w:r>
    </w:p>
    <w:p w:rsidR="00F92747" w:rsidRPr="008E56A0" w:rsidRDefault="00F92747" w:rsidP="00F92747">
      <w:pPr>
        <w:tabs>
          <w:tab w:val="left" w:pos="1080"/>
          <w:tab w:val="left" w:pos="1260"/>
          <w:tab w:val="num" w:pos="1353"/>
        </w:tabs>
        <w:autoSpaceDN w:val="0"/>
        <w:spacing w:after="0" w:line="240" w:lineRule="auto"/>
        <w:ind w:left="540" w:right="-5"/>
        <w:jc w:val="both"/>
        <w:rPr>
          <w:rFonts w:ascii="Times New Roman" w:hAnsi="Times New Roman" w:cs="Times New Roman"/>
        </w:rPr>
      </w:pPr>
    </w:p>
    <w:p w:rsidR="00A01324" w:rsidRPr="008E56A0" w:rsidRDefault="00A01324" w:rsidP="00A01324">
      <w:pPr>
        <w:tabs>
          <w:tab w:val="left" w:pos="1080"/>
          <w:tab w:val="left" w:pos="1440"/>
          <w:tab w:val="num" w:pos="2700"/>
        </w:tabs>
        <w:ind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  <w:b/>
        </w:rPr>
        <w:t>Работодатель ДОУ:</w:t>
      </w:r>
    </w:p>
    <w:p w:rsidR="00A01324" w:rsidRPr="008E56A0" w:rsidRDefault="00A01324" w:rsidP="00FE17E3">
      <w:pPr>
        <w:numPr>
          <w:ilvl w:val="1"/>
          <w:numId w:val="34"/>
        </w:numPr>
        <w:tabs>
          <w:tab w:val="num" w:pos="0"/>
          <w:tab w:val="left" w:pos="1080"/>
          <w:tab w:val="left" w:pos="1260"/>
        </w:tabs>
        <w:autoSpaceDN w:val="0"/>
        <w:spacing w:after="0" w:line="240" w:lineRule="auto"/>
        <w:ind w:left="0"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Непосредственно управляет учреждением в соответствии с Уставом, Лицензией, Свидетельством об аттестации и аккредитации. Совместно с Советом педагогов и другими общественными организациями учреждения организуют разработку и утверждение концепции образовательных, рабочих программ, тематических планов, технологий, методических рекомендаций и других локальных актов. Формирует контингент воспитанников ДОУ, обеспечивает их социальную защиту.</w:t>
      </w:r>
    </w:p>
    <w:p w:rsidR="00A01324" w:rsidRPr="008E56A0" w:rsidRDefault="00A01324" w:rsidP="00FE17E3">
      <w:pPr>
        <w:numPr>
          <w:ilvl w:val="1"/>
          <w:numId w:val="34"/>
        </w:numPr>
        <w:tabs>
          <w:tab w:val="num" w:pos="0"/>
          <w:tab w:val="left" w:pos="1080"/>
        </w:tabs>
        <w:autoSpaceDN w:val="0"/>
        <w:spacing w:after="0" w:line="240" w:lineRule="auto"/>
        <w:ind w:left="0"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 xml:space="preserve">Обеспечивает необходимые условия для функционирования служб: медицинской, психологической, методической, структурного подразделения – пищеблока, а также </w:t>
      </w:r>
      <w:proofErr w:type="gramStart"/>
      <w:r w:rsidRPr="008E56A0">
        <w:rPr>
          <w:rFonts w:ascii="Times New Roman" w:hAnsi="Times New Roman" w:cs="Times New Roman"/>
        </w:rPr>
        <w:t>контроль за</w:t>
      </w:r>
      <w:proofErr w:type="gramEnd"/>
      <w:r w:rsidRPr="008E56A0">
        <w:rPr>
          <w:rFonts w:ascii="Times New Roman" w:hAnsi="Times New Roman" w:cs="Times New Roman"/>
        </w:rPr>
        <w:t xml:space="preserve"> их работой в целях укрепления и охраны здоровья воспитанников и сотрудников.</w:t>
      </w:r>
    </w:p>
    <w:p w:rsidR="00A01324" w:rsidRPr="008E56A0" w:rsidRDefault="00A01324" w:rsidP="00FE17E3">
      <w:pPr>
        <w:numPr>
          <w:ilvl w:val="1"/>
          <w:numId w:val="34"/>
        </w:numPr>
        <w:tabs>
          <w:tab w:val="num" w:pos="0"/>
          <w:tab w:val="left" w:pos="1080"/>
        </w:tabs>
        <w:autoSpaceDN w:val="0"/>
        <w:spacing w:after="0" w:line="240" w:lineRule="auto"/>
        <w:ind w:left="0"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 xml:space="preserve">Обеспечивает рациональное использование бюджетных и внебюджетных ассигнований, а также средств, поступающих из других источников финансирования. </w:t>
      </w:r>
    </w:p>
    <w:p w:rsidR="00A01324" w:rsidRPr="008E56A0" w:rsidRDefault="00A01324" w:rsidP="00FE17E3">
      <w:pPr>
        <w:numPr>
          <w:ilvl w:val="1"/>
          <w:numId w:val="34"/>
        </w:numPr>
        <w:tabs>
          <w:tab w:val="num" w:pos="0"/>
          <w:tab w:val="left" w:pos="1080"/>
        </w:tabs>
        <w:autoSpaceDN w:val="0"/>
        <w:spacing w:after="0" w:line="240" w:lineRule="auto"/>
        <w:ind w:left="0"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 xml:space="preserve">Распоряжается имеющимися имуществом и средствами; </w:t>
      </w:r>
      <w:proofErr w:type="gramStart"/>
      <w:r w:rsidRPr="008E56A0">
        <w:rPr>
          <w:rFonts w:ascii="Times New Roman" w:hAnsi="Times New Roman" w:cs="Times New Roman"/>
        </w:rPr>
        <w:t>предоставляет ежегодный отчет</w:t>
      </w:r>
      <w:proofErr w:type="gramEnd"/>
      <w:r w:rsidRPr="008E56A0">
        <w:rPr>
          <w:rFonts w:ascii="Times New Roman" w:hAnsi="Times New Roman" w:cs="Times New Roman"/>
        </w:rPr>
        <w:t xml:space="preserve"> о расходовании средств, поступающих из других источников финансирования.</w:t>
      </w:r>
    </w:p>
    <w:p w:rsidR="00A01324" w:rsidRPr="008E56A0" w:rsidRDefault="00A01324" w:rsidP="00FE17E3">
      <w:pPr>
        <w:numPr>
          <w:ilvl w:val="1"/>
          <w:numId w:val="34"/>
        </w:numPr>
        <w:tabs>
          <w:tab w:val="num" w:pos="0"/>
          <w:tab w:val="left" w:pos="1080"/>
        </w:tabs>
        <w:autoSpaceDN w:val="0"/>
        <w:spacing w:after="0" w:line="240" w:lineRule="auto"/>
        <w:ind w:left="0"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Обеспечивает учет, сохранность и пополнение учебно-материальной базы, соблюдение правил СанПиН и охраны труда.</w:t>
      </w:r>
    </w:p>
    <w:p w:rsidR="00A01324" w:rsidRPr="008E56A0" w:rsidRDefault="00A01324" w:rsidP="00FE17E3">
      <w:pPr>
        <w:numPr>
          <w:ilvl w:val="1"/>
          <w:numId w:val="34"/>
        </w:numPr>
        <w:tabs>
          <w:tab w:val="num" w:pos="0"/>
          <w:tab w:val="left" w:pos="1080"/>
        </w:tabs>
        <w:autoSpaceDN w:val="0"/>
        <w:spacing w:after="0" w:line="240" w:lineRule="auto"/>
        <w:ind w:left="0"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Осуществляет подбор, и расстановку кадров; обеспечивает выполнение коллективного договора между администрацией и трудовым коллективом.</w:t>
      </w:r>
    </w:p>
    <w:p w:rsidR="00A01324" w:rsidRPr="008E56A0" w:rsidRDefault="00A01324" w:rsidP="00FE17E3">
      <w:pPr>
        <w:numPr>
          <w:ilvl w:val="1"/>
          <w:numId w:val="34"/>
        </w:numPr>
        <w:tabs>
          <w:tab w:val="num" w:pos="0"/>
          <w:tab w:val="left" w:pos="1080"/>
        </w:tabs>
        <w:autoSpaceDN w:val="0"/>
        <w:spacing w:after="0" w:line="240" w:lineRule="auto"/>
        <w:ind w:left="0"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Координирует работу структурных подразделений.</w:t>
      </w:r>
    </w:p>
    <w:p w:rsidR="00A01324" w:rsidRPr="008E56A0" w:rsidRDefault="00A01324" w:rsidP="00FE17E3">
      <w:pPr>
        <w:numPr>
          <w:ilvl w:val="1"/>
          <w:numId w:val="34"/>
        </w:numPr>
        <w:tabs>
          <w:tab w:val="num" w:pos="0"/>
          <w:tab w:val="left" w:pos="1080"/>
        </w:tabs>
        <w:autoSpaceDN w:val="0"/>
        <w:spacing w:after="0" w:line="240" w:lineRule="auto"/>
        <w:ind w:left="0"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 xml:space="preserve">Планирует и осуществляет мероприятия по охране труда в соответствии с Коллективным договором, обеспечивает безопасную эксплуатацию совместно с заместителем </w:t>
      </w:r>
      <w:proofErr w:type="gramStart"/>
      <w:r w:rsidRPr="008E56A0">
        <w:rPr>
          <w:rFonts w:ascii="Times New Roman" w:hAnsi="Times New Roman" w:cs="Times New Roman"/>
        </w:rPr>
        <w:t>заведующего</w:t>
      </w:r>
      <w:proofErr w:type="gramEnd"/>
      <w:r w:rsidRPr="008E56A0">
        <w:rPr>
          <w:rFonts w:ascii="Times New Roman" w:hAnsi="Times New Roman" w:cs="Times New Roman"/>
        </w:rPr>
        <w:t xml:space="preserve"> инженерно-технических коммуникаций, оборудования и принимает меры по приведению их в соответствие с ГОСТом, правилами и нормами охраны труда.</w:t>
      </w:r>
    </w:p>
    <w:p w:rsidR="00A01324" w:rsidRPr="008E56A0" w:rsidRDefault="00A01324" w:rsidP="00A01324">
      <w:pPr>
        <w:tabs>
          <w:tab w:val="left" w:pos="1080"/>
          <w:tab w:val="num" w:pos="2700"/>
        </w:tabs>
        <w:autoSpaceDN w:val="0"/>
        <w:ind w:right="-5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3.22.Своевременное организует осмотр и ремонт здания ДОУ, организует расследование и учет несчастных случаев на производстве и во время воспитательно-образовательного процесса (совместно с комиссией по охране труда).</w:t>
      </w:r>
    </w:p>
    <w:p w:rsidR="00A01324" w:rsidRPr="008E56A0" w:rsidRDefault="00A01324" w:rsidP="00A01324">
      <w:pPr>
        <w:tabs>
          <w:tab w:val="left" w:pos="1260"/>
          <w:tab w:val="num" w:pos="2700"/>
        </w:tabs>
        <w:autoSpaceDN w:val="0"/>
        <w:ind w:right="-5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 xml:space="preserve">3.23. Контролирует своевременное </w:t>
      </w:r>
      <w:proofErr w:type="gramStart"/>
      <w:r w:rsidRPr="008E56A0">
        <w:rPr>
          <w:rFonts w:ascii="Times New Roman" w:hAnsi="Times New Roman" w:cs="Times New Roman"/>
        </w:rPr>
        <w:t>обучение сотрудников по вопросам</w:t>
      </w:r>
      <w:proofErr w:type="gramEnd"/>
      <w:r w:rsidRPr="008E56A0">
        <w:rPr>
          <w:rFonts w:ascii="Times New Roman" w:hAnsi="Times New Roman" w:cs="Times New Roman"/>
        </w:rPr>
        <w:t xml:space="preserve"> охраны труда и технике безопасности. Проводит вводный инструктаж со всеми вновь принимаемыми лицами, при необходимости инструктаж на рабочем месте. </w:t>
      </w:r>
    </w:p>
    <w:p w:rsidR="00A01324" w:rsidRPr="008E56A0" w:rsidRDefault="00A01324" w:rsidP="00A01324">
      <w:pPr>
        <w:tabs>
          <w:tab w:val="left" w:pos="1260"/>
          <w:tab w:val="num" w:pos="2700"/>
        </w:tabs>
        <w:autoSpaceDN w:val="0"/>
        <w:ind w:right="-5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3.24.Утверждает совместно с председателем ПК инструкции по охране труда и безопасности жизнедеятельности. Несет ответственность за надлежащее обеспечение здоровых и безопасных условий труда и проведение воспитате</w:t>
      </w:r>
      <w:r>
        <w:rPr>
          <w:rFonts w:ascii="Times New Roman" w:hAnsi="Times New Roman" w:cs="Times New Roman"/>
        </w:rPr>
        <w:t>льно-образовательного процесса.</w:t>
      </w:r>
    </w:p>
    <w:p w:rsidR="00A01324" w:rsidRDefault="00A01324" w:rsidP="00FE17E3">
      <w:pPr>
        <w:numPr>
          <w:ilvl w:val="0"/>
          <w:numId w:val="34"/>
        </w:numPr>
        <w:tabs>
          <w:tab w:val="left" w:pos="2160"/>
          <w:tab w:val="left" w:pos="2340"/>
          <w:tab w:val="left" w:pos="2520"/>
        </w:tabs>
        <w:autoSpaceDN w:val="0"/>
        <w:spacing w:after="0" w:line="240" w:lineRule="auto"/>
        <w:ind w:left="0" w:right="-5" w:firstLine="180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ОСНОВНЫЕ ОБЯЗАННОСТИ РАБОТНИКОВ</w:t>
      </w:r>
    </w:p>
    <w:p w:rsidR="00A01324" w:rsidRPr="008E56A0" w:rsidRDefault="00A01324" w:rsidP="00A01324">
      <w:p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ind w:right="-5"/>
        <w:jc w:val="both"/>
        <w:rPr>
          <w:rFonts w:ascii="Times New Roman" w:hAnsi="Times New Roman" w:cs="Times New Roman"/>
          <w:b/>
        </w:rPr>
      </w:pPr>
      <w:r w:rsidRPr="008E56A0">
        <w:rPr>
          <w:rFonts w:ascii="Times New Roman" w:hAnsi="Times New Roman" w:cs="Times New Roman"/>
          <w:b/>
        </w:rPr>
        <w:t>Работники ДОУ обязаны:</w:t>
      </w:r>
    </w:p>
    <w:p w:rsidR="00A01324" w:rsidRPr="008E56A0" w:rsidRDefault="00A01324" w:rsidP="00FE17E3">
      <w:pPr>
        <w:numPr>
          <w:ilvl w:val="1"/>
          <w:numId w:val="34"/>
        </w:numPr>
        <w:tabs>
          <w:tab w:val="num" w:pos="0"/>
          <w:tab w:val="left" w:pos="1080"/>
        </w:tabs>
        <w:autoSpaceDN w:val="0"/>
        <w:spacing w:after="0" w:line="240" w:lineRule="auto"/>
        <w:ind w:left="0"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lastRenderedPageBreak/>
        <w:t>Выполнять требования Устава ДОУ, Правила внутреннего трудового распорядка, должностные инструкции и локальные акты ДОУ.</w:t>
      </w:r>
    </w:p>
    <w:p w:rsidR="00A01324" w:rsidRPr="008E56A0" w:rsidRDefault="00A01324" w:rsidP="00FE17E3">
      <w:pPr>
        <w:numPr>
          <w:ilvl w:val="1"/>
          <w:numId w:val="34"/>
        </w:numPr>
        <w:tabs>
          <w:tab w:val="num" w:pos="0"/>
          <w:tab w:val="left" w:pos="1080"/>
        </w:tabs>
        <w:autoSpaceDN w:val="0"/>
        <w:spacing w:after="0" w:line="240" w:lineRule="auto"/>
        <w:ind w:left="0"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Работать добросовестно, соблюдать трудовую дисциплину (своевременно и точно выполнять распоряжения администрации; не отвлекать других работников от выполнения их трудовых обязанностей, своевременно приходить на работу, соблюдать установленную продолжительность рабочего времени (график работы) и др.).</w:t>
      </w:r>
    </w:p>
    <w:p w:rsidR="00A01324" w:rsidRPr="008E56A0" w:rsidRDefault="00A01324" w:rsidP="00FE17E3">
      <w:pPr>
        <w:numPr>
          <w:ilvl w:val="1"/>
          <w:numId w:val="34"/>
        </w:numPr>
        <w:tabs>
          <w:tab w:val="num" w:pos="0"/>
          <w:tab w:val="left" w:pos="1080"/>
        </w:tabs>
        <w:autoSpaceDN w:val="0"/>
        <w:spacing w:after="0" w:line="240" w:lineRule="auto"/>
        <w:ind w:left="0"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Работодатель устанавливает, изменяет график и режим работы работника.</w:t>
      </w:r>
    </w:p>
    <w:p w:rsidR="00A01324" w:rsidRPr="008E56A0" w:rsidRDefault="00A01324" w:rsidP="00FE17E3">
      <w:pPr>
        <w:numPr>
          <w:ilvl w:val="1"/>
          <w:numId w:val="34"/>
        </w:numPr>
        <w:tabs>
          <w:tab w:val="num" w:pos="0"/>
          <w:tab w:val="left" w:pos="1080"/>
        </w:tabs>
        <w:autoSpaceDN w:val="0"/>
        <w:spacing w:after="0" w:line="240" w:lineRule="auto"/>
        <w:ind w:left="0"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Неукоснительно соблюдать правила охраны труда и техники безопасности, обо всех случаях травматизма незамедлительно сообщать администрации. Соблюдать правила противопожарной безопасности, производственной санитарии и гигиены, уметь действовать в нестандартных экстремальных ситуациях (террористический акт, экологические катастрофы и т.п.)</w:t>
      </w:r>
    </w:p>
    <w:p w:rsidR="00A01324" w:rsidRPr="008E56A0" w:rsidRDefault="00A01324" w:rsidP="00FE17E3">
      <w:pPr>
        <w:numPr>
          <w:ilvl w:val="1"/>
          <w:numId w:val="34"/>
        </w:numPr>
        <w:tabs>
          <w:tab w:val="num" w:pos="0"/>
          <w:tab w:val="left" w:pos="1080"/>
        </w:tabs>
        <w:autoSpaceDN w:val="0"/>
        <w:spacing w:after="0" w:line="240" w:lineRule="auto"/>
        <w:ind w:left="0"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Не реже 1 раза в 3 года повышать свою квалификацию. Проходить в установленные сроки медицинский осмотр, соблюдать санитарные нормы и правила.</w:t>
      </w:r>
    </w:p>
    <w:p w:rsidR="00A01324" w:rsidRPr="008E56A0" w:rsidRDefault="00A01324" w:rsidP="00FE17E3">
      <w:pPr>
        <w:numPr>
          <w:ilvl w:val="1"/>
          <w:numId w:val="34"/>
        </w:numPr>
        <w:tabs>
          <w:tab w:val="num" w:pos="0"/>
          <w:tab w:val="left" w:pos="1080"/>
        </w:tabs>
        <w:autoSpaceDN w:val="0"/>
        <w:spacing w:after="0" w:line="240" w:lineRule="auto"/>
        <w:ind w:left="0"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Беречь имущество ДОУ, соблюдать чистоту и порядок в помещениях ДОУ, экономно расходовать материалы и энергоресурсы; воспитывать у детей бережное отношение к имуществу ДОУ.</w:t>
      </w:r>
    </w:p>
    <w:p w:rsidR="00A01324" w:rsidRPr="008E56A0" w:rsidRDefault="00A01324" w:rsidP="00FE17E3">
      <w:pPr>
        <w:numPr>
          <w:ilvl w:val="1"/>
          <w:numId w:val="34"/>
        </w:numPr>
        <w:tabs>
          <w:tab w:val="num" w:pos="0"/>
          <w:tab w:val="left" w:pos="1080"/>
        </w:tabs>
        <w:autoSpaceDN w:val="0"/>
        <w:spacing w:after="0" w:line="240" w:lineRule="auto"/>
        <w:ind w:left="0"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Проявлять заботу о воспитанниках ДОУ, быть внимательным, осуществлять индивидуально-личностный подход к каждому ребенку.</w:t>
      </w:r>
    </w:p>
    <w:p w:rsidR="00A01324" w:rsidRPr="008E56A0" w:rsidRDefault="00A01324" w:rsidP="00FE17E3">
      <w:pPr>
        <w:numPr>
          <w:ilvl w:val="1"/>
          <w:numId w:val="34"/>
        </w:numPr>
        <w:tabs>
          <w:tab w:val="num" w:pos="0"/>
          <w:tab w:val="left" w:pos="1080"/>
        </w:tabs>
        <w:autoSpaceDN w:val="0"/>
        <w:spacing w:after="0" w:line="240" w:lineRule="auto"/>
        <w:ind w:left="0"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Соблюдать этические нормы поведения в коллективе, быть внимательными, доброжелательными с родителями воспитанников ДОУ.</w:t>
      </w:r>
    </w:p>
    <w:p w:rsidR="00A01324" w:rsidRPr="008E56A0" w:rsidRDefault="00A01324" w:rsidP="00FE17E3">
      <w:pPr>
        <w:numPr>
          <w:ilvl w:val="1"/>
          <w:numId w:val="34"/>
        </w:numPr>
        <w:tabs>
          <w:tab w:val="num" w:pos="0"/>
          <w:tab w:val="left" w:pos="1080"/>
        </w:tabs>
        <w:autoSpaceDN w:val="0"/>
        <w:spacing w:after="0" w:line="240" w:lineRule="auto"/>
        <w:ind w:left="0"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Своевременно заполнять и аккуратно вести установленную документацию.</w:t>
      </w:r>
    </w:p>
    <w:p w:rsidR="00A01324" w:rsidRPr="008E56A0" w:rsidRDefault="00A01324" w:rsidP="00FE17E3">
      <w:pPr>
        <w:numPr>
          <w:ilvl w:val="1"/>
          <w:numId w:val="34"/>
        </w:numPr>
        <w:tabs>
          <w:tab w:val="num" w:pos="0"/>
          <w:tab w:val="left" w:pos="1080"/>
          <w:tab w:val="left" w:pos="1260"/>
        </w:tabs>
        <w:autoSpaceDN w:val="0"/>
        <w:spacing w:after="0" w:line="240" w:lineRule="auto"/>
        <w:ind w:left="0"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Содержать рабочее место, оборудование, мебель в исправном и аккуратном состоянии.</w:t>
      </w:r>
    </w:p>
    <w:p w:rsidR="00A01324" w:rsidRPr="008E56A0" w:rsidRDefault="00A01324" w:rsidP="00FE17E3">
      <w:pPr>
        <w:numPr>
          <w:ilvl w:val="1"/>
          <w:numId w:val="34"/>
        </w:numPr>
        <w:tabs>
          <w:tab w:val="num" w:pos="0"/>
          <w:tab w:val="left" w:pos="1080"/>
          <w:tab w:val="left" w:pos="1260"/>
        </w:tabs>
        <w:autoSpaceDN w:val="0"/>
        <w:spacing w:after="0" w:line="240" w:lineRule="auto"/>
        <w:ind w:left="0"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Соблюдать установленный порядок хранения материальных ценностей и документов.</w:t>
      </w:r>
    </w:p>
    <w:p w:rsidR="00A01324" w:rsidRPr="008E56A0" w:rsidRDefault="00A01324" w:rsidP="00A01324">
      <w:p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ind w:right="-5"/>
        <w:jc w:val="both"/>
        <w:rPr>
          <w:rFonts w:ascii="Times New Roman" w:hAnsi="Times New Roman" w:cs="Times New Roman"/>
          <w:b/>
        </w:rPr>
      </w:pPr>
      <w:r w:rsidRPr="008E56A0">
        <w:rPr>
          <w:rFonts w:ascii="Times New Roman" w:hAnsi="Times New Roman" w:cs="Times New Roman"/>
          <w:b/>
        </w:rPr>
        <w:t>Воспитатели ДОУ обязаны:</w:t>
      </w:r>
    </w:p>
    <w:p w:rsidR="00A01324" w:rsidRPr="008E56A0" w:rsidRDefault="00A01324" w:rsidP="00FE17E3">
      <w:pPr>
        <w:numPr>
          <w:ilvl w:val="1"/>
          <w:numId w:val="34"/>
        </w:numPr>
        <w:tabs>
          <w:tab w:val="num" w:pos="0"/>
          <w:tab w:val="left" w:pos="1260"/>
        </w:tabs>
        <w:autoSpaceDN w:val="0"/>
        <w:spacing w:after="0" w:line="240" w:lineRule="auto"/>
        <w:ind w:left="0"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Строго соблюдать трудовую дисциплину и санитарные правила.</w:t>
      </w:r>
    </w:p>
    <w:p w:rsidR="00A01324" w:rsidRPr="008E56A0" w:rsidRDefault="00A01324" w:rsidP="00FE17E3">
      <w:pPr>
        <w:numPr>
          <w:ilvl w:val="1"/>
          <w:numId w:val="34"/>
        </w:numPr>
        <w:tabs>
          <w:tab w:val="num" w:pos="0"/>
          <w:tab w:val="left" w:pos="1260"/>
        </w:tabs>
        <w:autoSpaceDN w:val="0"/>
        <w:spacing w:after="0" w:line="240" w:lineRule="auto"/>
        <w:ind w:left="0"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Нести ответственность за жизнь, физическое и психическое здоровье детей, отвечать за воспитание и обучение детей.</w:t>
      </w:r>
    </w:p>
    <w:p w:rsidR="00A01324" w:rsidRPr="008E56A0" w:rsidRDefault="00A01324" w:rsidP="00FE17E3">
      <w:pPr>
        <w:numPr>
          <w:ilvl w:val="1"/>
          <w:numId w:val="34"/>
        </w:numPr>
        <w:tabs>
          <w:tab w:val="num" w:pos="0"/>
          <w:tab w:val="left" w:pos="1260"/>
        </w:tabs>
        <w:autoSpaceDN w:val="0"/>
        <w:spacing w:after="0" w:line="240" w:lineRule="auto"/>
        <w:ind w:left="0"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Выполнять требования медицинского персонала, связанные с охраной и укреплением здоровья детей, проводить закаливающие мероприятия, четко следить за выполнением инструкций по охране жизни и здоровья детей в помещениях ДОУ и на детских прогулочных участках.</w:t>
      </w:r>
    </w:p>
    <w:p w:rsidR="00A01324" w:rsidRPr="008E56A0" w:rsidRDefault="00A01324" w:rsidP="00FE17E3">
      <w:pPr>
        <w:numPr>
          <w:ilvl w:val="1"/>
          <w:numId w:val="34"/>
        </w:numPr>
        <w:tabs>
          <w:tab w:val="num" w:pos="0"/>
          <w:tab w:val="left" w:pos="1260"/>
        </w:tabs>
        <w:autoSpaceDN w:val="0"/>
        <w:spacing w:after="0" w:line="240" w:lineRule="auto"/>
        <w:ind w:left="0"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Вести работу с детьми по ОБЖ и воспитанию здорового образа жизни.</w:t>
      </w:r>
    </w:p>
    <w:p w:rsidR="00A01324" w:rsidRPr="008E56A0" w:rsidRDefault="00A01324" w:rsidP="00FE17E3">
      <w:pPr>
        <w:numPr>
          <w:ilvl w:val="1"/>
          <w:numId w:val="34"/>
        </w:numPr>
        <w:tabs>
          <w:tab w:val="num" w:pos="0"/>
          <w:tab w:val="left" w:pos="1260"/>
        </w:tabs>
        <w:autoSpaceDN w:val="0"/>
        <w:spacing w:after="0" w:line="240" w:lineRule="auto"/>
        <w:ind w:left="0"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 xml:space="preserve">Следить за посещаемостью детей своей группы, своевременно информировать медицинскую службу об отсутствующих детях.  </w:t>
      </w:r>
    </w:p>
    <w:p w:rsidR="00A01324" w:rsidRPr="008E56A0" w:rsidRDefault="00A01324" w:rsidP="00FE17E3">
      <w:pPr>
        <w:numPr>
          <w:ilvl w:val="1"/>
          <w:numId w:val="34"/>
        </w:numPr>
        <w:tabs>
          <w:tab w:val="num" w:pos="0"/>
          <w:tab w:val="left" w:pos="1260"/>
        </w:tabs>
        <w:autoSpaceDN w:val="0"/>
        <w:spacing w:after="0" w:line="240" w:lineRule="auto"/>
        <w:ind w:left="0"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Тщательно готовиться к непосредственной образовательной деятельности, изготовлять педагогические пособия, игры, в работе использовать традиционные и нетрадиционные средства обучения в рамках реализуемых программ.</w:t>
      </w:r>
    </w:p>
    <w:p w:rsidR="00A01324" w:rsidRPr="008E56A0" w:rsidRDefault="00A01324" w:rsidP="00FE17E3">
      <w:pPr>
        <w:numPr>
          <w:ilvl w:val="1"/>
          <w:numId w:val="34"/>
        </w:numPr>
        <w:tabs>
          <w:tab w:val="num" w:pos="0"/>
          <w:tab w:val="left" w:pos="1260"/>
        </w:tabs>
        <w:autoSpaceDN w:val="0"/>
        <w:spacing w:after="0" w:line="240" w:lineRule="auto"/>
        <w:ind w:left="0"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Участвовать в работе Педагогического совета, других органов самоуправления ДОУ, изучать педагогическую литературу в соответствии с планом самообразовании, знакомиться с опытом работы и других воспитателей.</w:t>
      </w:r>
    </w:p>
    <w:p w:rsidR="007463ED" w:rsidRDefault="00A01324" w:rsidP="00531091">
      <w:pPr>
        <w:numPr>
          <w:ilvl w:val="1"/>
          <w:numId w:val="34"/>
        </w:numPr>
        <w:tabs>
          <w:tab w:val="num" w:pos="0"/>
          <w:tab w:val="left" w:pos="1260"/>
        </w:tabs>
        <w:autoSpaceDN w:val="0"/>
        <w:spacing w:after="0" w:line="240" w:lineRule="auto"/>
        <w:ind w:left="0"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Участвовать в методической работе ДОУ, готовить выставки, участвовать в конкурсах.</w:t>
      </w:r>
    </w:p>
    <w:p w:rsidR="00531091" w:rsidRPr="00531091" w:rsidRDefault="00531091" w:rsidP="00531091">
      <w:pPr>
        <w:numPr>
          <w:ilvl w:val="1"/>
          <w:numId w:val="34"/>
        </w:numPr>
        <w:tabs>
          <w:tab w:val="num" w:pos="0"/>
          <w:tab w:val="left" w:pos="1260"/>
        </w:tabs>
        <w:autoSpaceDN w:val="0"/>
        <w:spacing w:after="0" w:line="240" w:lineRule="auto"/>
        <w:ind w:left="0" w:right="-5" w:firstLine="540"/>
        <w:jc w:val="both"/>
        <w:rPr>
          <w:rFonts w:ascii="Times New Roman" w:hAnsi="Times New Roman" w:cs="Times New Roman"/>
        </w:rPr>
      </w:pPr>
    </w:p>
    <w:p w:rsidR="00A01324" w:rsidRPr="00F92747" w:rsidRDefault="00A01324" w:rsidP="00FE17E3">
      <w:pPr>
        <w:numPr>
          <w:ilvl w:val="0"/>
          <w:numId w:val="34"/>
        </w:numPr>
        <w:tabs>
          <w:tab w:val="left" w:pos="1260"/>
        </w:tabs>
        <w:autoSpaceDN w:val="0"/>
        <w:spacing w:after="0" w:line="240" w:lineRule="auto"/>
        <w:ind w:left="0" w:right="-5" w:firstLine="540"/>
        <w:jc w:val="center"/>
        <w:rPr>
          <w:rFonts w:ascii="Times New Roman" w:hAnsi="Times New Roman" w:cs="Times New Roman"/>
          <w:b/>
        </w:rPr>
      </w:pPr>
      <w:r w:rsidRPr="008E56A0">
        <w:rPr>
          <w:rFonts w:ascii="Times New Roman" w:hAnsi="Times New Roman" w:cs="Times New Roman"/>
          <w:b/>
        </w:rPr>
        <w:t>О</w:t>
      </w:r>
      <w:r>
        <w:rPr>
          <w:rFonts w:ascii="Times New Roman" w:hAnsi="Times New Roman" w:cs="Times New Roman"/>
          <w:b/>
        </w:rPr>
        <w:t>СНОВНЫЕ ПРАВА РАБОТНИКОВ</w:t>
      </w:r>
    </w:p>
    <w:p w:rsidR="00A01324" w:rsidRPr="008E56A0" w:rsidRDefault="00A01324" w:rsidP="00A01324">
      <w:p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ind w:right="-5"/>
        <w:jc w:val="both"/>
        <w:rPr>
          <w:rFonts w:ascii="Times New Roman" w:hAnsi="Times New Roman" w:cs="Times New Roman"/>
          <w:b/>
        </w:rPr>
      </w:pPr>
      <w:r w:rsidRPr="008E56A0">
        <w:rPr>
          <w:rFonts w:ascii="Times New Roman" w:hAnsi="Times New Roman" w:cs="Times New Roman"/>
          <w:b/>
        </w:rPr>
        <w:t>Работники ДОУ имеют право:</w:t>
      </w:r>
    </w:p>
    <w:p w:rsidR="00A01324" w:rsidRPr="008E56A0" w:rsidRDefault="00A01324" w:rsidP="00FE17E3">
      <w:pPr>
        <w:numPr>
          <w:ilvl w:val="1"/>
          <w:numId w:val="34"/>
        </w:numPr>
        <w:tabs>
          <w:tab w:val="left" w:pos="1080"/>
        </w:tabs>
        <w:autoSpaceDN w:val="0"/>
        <w:spacing w:after="0" w:line="240" w:lineRule="auto"/>
        <w:ind w:right="-5" w:hanging="1146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Проявлять творческую инициативу.</w:t>
      </w:r>
    </w:p>
    <w:p w:rsidR="00A01324" w:rsidRPr="008E56A0" w:rsidRDefault="00A01324" w:rsidP="00FE17E3">
      <w:pPr>
        <w:numPr>
          <w:ilvl w:val="1"/>
          <w:numId w:val="34"/>
        </w:numPr>
        <w:tabs>
          <w:tab w:val="left" w:pos="1080"/>
        </w:tabs>
        <w:autoSpaceDN w:val="0"/>
        <w:spacing w:after="0" w:line="240" w:lineRule="auto"/>
        <w:ind w:left="0" w:right="-540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 xml:space="preserve">Принимать участие в разработке инновационной политики и стратегии </w:t>
      </w:r>
    </w:p>
    <w:p w:rsidR="00A01324" w:rsidRPr="008E56A0" w:rsidRDefault="00A01324" w:rsidP="00A01324">
      <w:pPr>
        <w:tabs>
          <w:tab w:val="left" w:pos="1080"/>
        </w:tabs>
        <w:ind w:left="540" w:right="-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развития ДОУ.</w:t>
      </w:r>
    </w:p>
    <w:p w:rsidR="00A01324" w:rsidRPr="008E56A0" w:rsidRDefault="00A01324" w:rsidP="00FE17E3">
      <w:pPr>
        <w:numPr>
          <w:ilvl w:val="1"/>
          <w:numId w:val="34"/>
        </w:numPr>
        <w:tabs>
          <w:tab w:val="left" w:pos="1080"/>
        </w:tabs>
        <w:autoSpaceDN w:val="0"/>
        <w:spacing w:after="0" w:line="240" w:lineRule="auto"/>
        <w:ind w:left="0"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Требовать от участников воспитательного процесса соблюдения норм и требований профессиональной этики.</w:t>
      </w:r>
    </w:p>
    <w:p w:rsidR="00A01324" w:rsidRPr="008E56A0" w:rsidRDefault="00A01324" w:rsidP="00FE17E3">
      <w:pPr>
        <w:numPr>
          <w:ilvl w:val="1"/>
          <w:numId w:val="34"/>
        </w:numPr>
        <w:tabs>
          <w:tab w:val="left" w:pos="1080"/>
        </w:tabs>
        <w:autoSpaceDN w:val="0"/>
        <w:spacing w:after="0" w:line="240" w:lineRule="auto"/>
        <w:ind w:left="0"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На материальное поощрение в соответствии с Положением о порядке установления иных стимулирующих выплат и премирования работников ДОУ.</w:t>
      </w:r>
    </w:p>
    <w:p w:rsidR="00A01324" w:rsidRPr="008E56A0" w:rsidRDefault="00A01324" w:rsidP="00FE17E3">
      <w:pPr>
        <w:numPr>
          <w:ilvl w:val="1"/>
          <w:numId w:val="34"/>
        </w:numPr>
        <w:tabs>
          <w:tab w:val="left" w:pos="1080"/>
        </w:tabs>
        <w:autoSpaceDN w:val="0"/>
        <w:spacing w:after="0" w:line="240" w:lineRule="auto"/>
        <w:ind w:left="0"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 xml:space="preserve">На получение рабочего места, оборудованного в соответствии с </w:t>
      </w:r>
      <w:proofErr w:type="spellStart"/>
      <w:r w:rsidRPr="008E56A0">
        <w:rPr>
          <w:rFonts w:ascii="Times New Roman" w:hAnsi="Times New Roman" w:cs="Times New Roman"/>
        </w:rPr>
        <w:t>СаНПиН</w:t>
      </w:r>
      <w:proofErr w:type="spellEnd"/>
      <w:r w:rsidRPr="008E56A0">
        <w:rPr>
          <w:rFonts w:ascii="Times New Roman" w:hAnsi="Times New Roman" w:cs="Times New Roman"/>
        </w:rPr>
        <w:t xml:space="preserve"> и нормами охраны труда.</w:t>
      </w:r>
    </w:p>
    <w:p w:rsidR="00A01324" w:rsidRPr="008E56A0" w:rsidRDefault="00A01324" w:rsidP="00FE17E3">
      <w:pPr>
        <w:numPr>
          <w:ilvl w:val="1"/>
          <w:numId w:val="34"/>
        </w:numPr>
        <w:tabs>
          <w:tab w:val="left" w:pos="1080"/>
        </w:tabs>
        <w:autoSpaceDN w:val="0"/>
        <w:spacing w:after="0" w:line="240" w:lineRule="auto"/>
        <w:ind w:left="0"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На совмещение профессий и должностей.</w:t>
      </w:r>
    </w:p>
    <w:p w:rsidR="00A01324" w:rsidRPr="008E56A0" w:rsidRDefault="00A01324" w:rsidP="00FE17E3">
      <w:pPr>
        <w:numPr>
          <w:ilvl w:val="1"/>
          <w:numId w:val="34"/>
        </w:numPr>
        <w:tabs>
          <w:tab w:val="left" w:pos="1080"/>
        </w:tabs>
        <w:autoSpaceDN w:val="0"/>
        <w:spacing w:after="0" w:line="240" w:lineRule="auto"/>
        <w:ind w:left="0"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На отдых в соответствии с Трудовым кодексом РФ.</w:t>
      </w:r>
    </w:p>
    <w:p w:rsidR="00A01324" w:rsidRPr="008E56A0" w:rsidRDefault="00A01324" w:rsidP="00FE17E3">
      <w:pPr>
        <w:numPr>
          <w:ilvl w:val="1"/>
          <w:numId w:val="34"/>
        </w:numPr>
        <w:tabs>
          <w:tab w:val="left" w:pos="1080"/>
        </w:tabs>
        <w:autoSpaceDN w:val="0"/>
        <w:spacing w:after="0" w:line="240" w:lineRule="auto"/>
        <w:ind w:left="0"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На отпуск без сохранения содержания в рамках, установленных настоящим Коллективным договором ДОУ.</w:t>
      </w:r>
    </w:p>
    <w:p w:rsidR="00A01324" w:rsidRPr="008E56A0" w:rsidRDefault="00A01324" w:rsidP="00A01324">
      <w:pPr>
        <w:tabs>
          <w:tab w:val="left" w:pos="1080"/>
        </w:tabs>
        <w:ind w:right="-5"/>
        <w:jc w:val="both"/>
        <w:rPr>
          <w:rFonts w:ascii="Times New Roman" w:hAnsi="Times New Roman" w:cs="Times New Roman"/>
          <w:b/>
        </w:rPr>
      </w:pPr>
      <w:r w:rsidRPr="008E56A0">
        <w:rPr>
          <w:rFonts w:ascii="Times New Roman" w:hAnsi="Times New Roman" w:cs="Times New Roman"/>
          <w:b/>
        </w:rPr>
        <w:t>Не разрешается:</w:t>
      </w:r>
    </w:p>
    <w:p w:rsidR="00A01324" w:rsidRPr="008E56A0" w:rsidRDefault="00A01324" w:rsidP="00A01324">
      <w:pPr>
        <w:widowControl w:val="0"/>
        <w:tabs>
          <w:tab w:val="left" w:pos="1080"/>
        </w:tabs>
        <w:autoSpaceDE w:val="0"/>
        <w:autoSpaceDN w:val="0"/>
        <w:adjustRightInd w:val="0"/>
        <w:ind w:right="-5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lastRenderedPageBreak/>
        <w:t xml:space="preserve">       5.9. Педагогическим и другим работникам менять расписание организованной образовательной деятельности и график работы.</w:t>
      </w:r>
    </w:p>
    <w:p w:rsidR="00A01324" w:rsidRPr="008E56A0" w:rsidRDefault="00A01324" w:rsidP="00FE17E3">
      <w:pPr>
        <w:widowControl w:val="0"/>
        <w:numPr>
          <w:ilvl w:val="1"/>
          <w:numId w:val="37"/>
        </w:numPr>
        <w:tabs>
          <w:tab w:val="num" w:pos="0"/>
          <w:tab w:val="left" w:pos="1080"/>
        </w:tabs>
        <w:autoSpaceDE w:val="0"/>
        <w:autoSpaceDN w:val="0"/>
        <w:adjustRightInd w:val="0"/>
        <w:spacing w:after="0" w:line="240" w:lineRule="auto"/>
        <w:ind w:left="0"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Отменять, удлинять или сокращать продолжительность непосредственной образовательной деятельности и других режимных моментов.</w:t>
      </w:r>
    </w:p>
    <w:p w:rsidR="00A01324" w:rsidRPr="008E56A0" w:rsidRDefault="00A01324" w:rsidP="00FE17E3">
      <w:pPr>
        <w:widowControl w:val="0"/>
        <w:numPr>
          <w:ilvl w:val="1"/>
          <w:numId w:val="37"/>
        </w:numPr>
        <w:tabs>
          <w:tab w:val="num" w:pos="0"/>
          <w:tab w:val="left" w:pos="1080"/>
        </w:tabs>
        <w:autoSpaceDE w:val="0"/>
        <w:autoSpaceDN w:val="0"/>
        <w:adjustRightInd w:val="0"/>
        <w:spacing w:after="0" w:line="240" w:lineRule="auto"/>
        <w:ind w:left="0"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Посторонним лицам разрешается присутствовать в ДОУ только по согласованию с администрацией.</w:t>
      </w:r>
    </w:p>
    <w:p w:rsidR="00A01324" w:rsidRPr="008E56A0" w:rsidRDefault="00A01324" w:rsidP="00FE17E3">
      <w:pPr>
        <w:widowControl w:val="0"/>
        <w:numPr>
          <w:ilvl w:val="1"/>
          <w:numId w:val="37"/>
        </w:numPr>
        <w:tabs>
          <w:tab w:val="num" w:pos="0"/>
          <w:tab w:val="left" w:pos="1080"/>
        </w:tabs>
        <w:autoSpaceDE w:val="0"/>
        <w:autoSpaceDN w:val="0"/>
        <w:adjustRightInd w:val="0"/>
        <w:spacing w:after="0" w:line="240" w:lineRule="auto"/>
        <w:ind w:left="0"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Не разрешается делать замечания педагогическим работникам по поводу их работы в присутствии детей и родителей во время проведения организованной образовательной деятельности.</w:t>
      </w:r>
    </w:p>
    <w:p w:rsidR="00A01324" w:rsidRPr="008E56A0" w:rsidRDefault="00A01324" w:rsidP="00FE17E3">
      <w:pPr>
        <w:widowControl w:val="0"/>
        <w:numPr>
          <w:ilvl w:val="1"/>
          <w:numId w:val="37"/>
        </w:numPr>
        <w:tabs>
          <w:tab w:val="num" w:pos="0"/>
          <w:tab w:val="left" w:pos="1080"/>
        </w:tabs>
        <w:autoSpaceDE w:val="0"/>
        <w:autoSpaceDN w:val="0"/>
        <w:adjustRightInd w:val="0"/>
        <w:spacing w:after="0" w:line="240" w:lineRule="auto"/>
        <w:ind w:left="0"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  <w:b/>
        </w:rPr>
        <w:t>В помещениях ДОУ запрещается:</w:t>
      </w:r>
    </w:p>
    <w:p w:rsidR="00A01324" w:rsidRPr="008E56A0" w:rsidRDefault="00A01324" w:rsidP="00FE17E3">
      <w:pPr>
        <w:widowControl w:val="0"/>
        <w:numPr>
          <w:ilvl w:val="1"/>
          <w:numId w:val="38"/>
        </w:numPr>
        <w:tabs>
          <w:tab w:val="clear" w:pos="1353"/>
          <w:tab w:val="left" w:pos="0"/>
          <w:tab w:val="num" w:pos="426"/>
        </w:tabs>
        <w:autoSpaceDE w:val="0"/>
        <w:autoSpaceDN w:val="0"/>
        <w:adjustRightInd w:val="0"/>
        <w:spacing w:after="0" w:line="240" w:lineRule="auto"/>
        <w:ind w:left="426" w:right="-5" w:firstLine="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нахождение в верхней одежде и головных уборах;</w:t>
      </w:r>
    </w:p>
    <w:p w:rsidR="00A01324" w:rsidRPr="008E56A0" w:rsidRDefault="00A01324" w:rsidP="00FE17E3">
      <w:pPr>
        <w:widowControl w:val="0"/>
        <w:numPr>
          <w:ilvl w:val="1"/>
          <w:numId w:val="38"/>
        </w:numPr>
        <w:tabs>
          <w:tab w:val="clear" w:pos="1353"/>
          <w:tab w:val="left" w:pos="0"/>
          <w:tab w:val="num" w:pos="426"/>
        </w:tabs>
        <w:autoSpaceDE w:val="0"/>
        <w:autoSpaceDN w:val="0"/>
        <w:adjustRightInd w:val="0"/>
        <w:spacing w:after="0" w:line="240" w:lineRule="auto"/>
        <w:ind w:left="426" w:right="-5" w:firstLine="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 xml:space="preserve">громкий разговор и шум в коридорах во время организованной образовательной деятельности и дневного сна; </w:t>
      </w:r>
    </w:p>
    <w:p w:rsidR="00A01324" w:rsidRPr="008E56A0" w:rsidRDefault="00A01324" w:rsidP="00FE17E3">
      <w:pPr>
        <w:widowControl w:val="0"/>
        <w:numPr>
          <w:ilvl w:val="1"/>
          <w:numId w:val="38"/>
        </w:numPr>
        <w:tabs>
          <w:tab w:val="clear" w:pos="1353"/>
          <w:tab w:val="left" w:pos="0"/>
          <w:tab w:val="num" w:pos="426"/>
        </w:tabs>
        <w:autoSpaceDE w:val="0"/>
        <w:autoSpaceDN w:val="0"/>
        <w:adjustRightInd w:val="0"/>
        <w:spacing w:after="0" w:line="240" w:lineRule="auto"/>
        <w:ind w:left="426" w:right="-5" w:firstLine="0"/>
        <w:jc w:val="both"/>
        <w:rPr>
          <w:rFonts w:ascii="Times New Roman" w:hAnsi="Times New Roman" w:cs="Times New Roman"/>
        </w:rPr>
      </w:pPr>
      <w:proofErr w:type="spellStart"/>
      <w:r w:rsidRPr="008E56A0">
        <w:rPr>
          <w:rFonts w:ascii="Times New Roman" w:hAnsi="Times New Roman" w:cs="Times New Roman"/>
        </w:rPr>
        <w:t>курить</w:t>
      </w:r>
      <w:proofErr w:type="gramStart"/>
      <w:r w:rsidRPr="008E56A0">
        <w:rPr>
          <w:rFonts w:ascii="Times New Roman" w:hAnsi="Times New Roman" w:cs="Times New Roman"/>
        </w:rPr>
        <w:t>,п</w:t>
      </w:r>
      <w:proofErr w:type="gramEnd"/>
      <w:r w:rsidRPr="008E56A0">
        <w:rPr>
          <w:rFonts w:ascii="Times New Roman" w:hAnsi="Times New Roman" w:cs="Times New Roman"/>
        </w:rPr>
        <w:t>ить</w:t>
      </w:r>
      <w:proofErr w:type="spellEnd"/>
      <w:r w:rsidRPr="008E56A0">
        <w:rPr>
          <w:rFonts w:ascii="Times New Roman" w:hAnsi="Times New Roman" w:cs="Times New Roman"/>
        </w:rPr>
        <w:t>, играть в азартные игры и другое аморальное поведение.</w:t>
      </w:r>
    </w:p>
    <w:p w:rsidR="00A01324" w:rsidRPr="008E56A0" w:rsidRDefault="00A01324" w:rsidP="00A01324">
      <w:pPr>
        <w:widowControl w:val="0"/>
        <w:tabs>
          <w:tab w:val="left" w:pos="0"/>
        </w:tabs>
        <w:autoSpaceDE w:val="0"/>
        <w:autoSpaceDN w:val="0"/>
        <w:adjustRightInd w:val="0"/>
        <w:ind w:left="426" w:right="-5"/>
        <w:jc w:val="both"/>
        <w:rPr>
          <w:rFonts w:ascii="Times New Roman" w:hAnsi="Times New Roman" w:cs="Times New Roman"/>
        </w:rPr>
      </w:pPr>
    </w:p>
    <w:p w:rsidR="00A01324" w:rsidRPr="00F92747" w:rsidRDefault="00A01324" w:rsidP="00FE17E3">
      <w:pPr>
        <w:pStyle w:val="af8"/>
        <w:widowControl w:val="0"/>
        <w:numPr>
          <w:ilvl w:val="0"/>
          <w:numId w:val="39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right="-5"/>
        <w:jc w:val="center"/>
        <w:rPr>
          <w:rFonts w:ascii="Times New Roman" w:hAnsi="Times New Roman" w:cs="Times New Roman"/>
          <w:b/>
        </w:rPr>
      </w:pPr>
      <w:r w:rsidRPr="007D3F59">
        <w:rPr>
          <w:rFonts w:ascii="Times New Roman" w:hAnsi="Times New Roman" w:cs="Times New Roman"/>
          <w:b/>
        </w:rPr>
        <w:t xml:space="preserve">РАБОЧЕЕ ВРЕМЯ И ЕГО ИСПОЛЬЗОВАНИЕ </w:t>
      </w:r>
    </w:p>
    <w:p w:rsidR="00A01324" w:rsidRPr="008E56A0" w:rsidRDefault="00A01324" w:rsidP="00FE17E3">
      <w:pPr>
        <w:numPr>
          <w:ilvl w:val="1"/>
          <w:numId w:val="39"/>
        </w:numPr>
        <w:tabs>
          <w:tab w:val="num" w:pos="0"/>
          <w:tab w:val="left" w:pos="1080"/>
        </w:tabs>
        <w:autoSpaceDN w:val="0"/>
        <w:spacing w:after="0" w:line="240" w:lineRule="auto"/>
        <w:ind w:left="0"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 xml:space="preserve">В ДОУ устанавливается 5-дневная рабочая неделя с двумя выходными днями (суббота и воскресенье). </w:t>
      </w:r>
    </w:p>
    <w:p w:rsidR="00A01324" w:rsidRPr="008E56A0" w:rsidRDefault="00A01324" w:rsidP="00FE17E3">
      <w:pPr>
        <w:numPr>
          <w:ilvl w:val="1"/>
          <w:numId w:val="39"/>
        </w:numPr>
        <w:tabs>
          <w:tab w:val="num" w:pos="0"/>
          <w:tab w:val="left" w:pos="1080"/>
        </w:tabs>
        <w:autoSpaceDN w:val="0"/>
        <w:spacing w:after="0" w:line="240" w:lineRule="auto"/>
        <w:ind w:left="0"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  <w:bCs/>
        </w:rPr>
        <w:t>На основании статьи 112 ТК РФ нерабочими праздничными днями в Российской Федерации являются:</w:t>
      </w:r>
    </w:p>
    <w:p w:rsidR="00A01324" w:rsidRPr="008E56A0" w:rsidRDefault="00A01324" w:rsidP="00FE17E3">
      <w:pPr>
        <w:pStyle w:val="s1"/>
        <w:numPr>
          <w:ilvl w:val="0"/>
          <w:numId w:val="40"/>
        </w:numPr>
        <w:shd w:val="clear" w:color="auto" w:fill="FFFFFF"/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Cs/>
          <w:color w:val="000000"/>
        </w:rPr>
      </w:pPr>
      <w:r w:rsidRPr="008E56A0">
        <w:rPr>
          <w:rStyle w:val="s10"/>
          <w:rFonts w:eastAsia="Calibri"/>
          <w:bCs/>
          <w:color w:val="000000"/>
        </w:rPr>
        <w:t>1, 2, 3, 4</w:t>
      </w:r>
      <w:r w:rsidRPr="008E56A0">
        <w:rPr>
          <w:bCs/>
          <w:color w:val="000000"/>
        </w:rPr>
        <w:t>,</w:t>
      </w:r>
      <w:r w:rsidRPr="008E56A0">
        <w:rPr>
          <w:rStyle w:val="s10"/>
          <w:rFonts w:eastAsia="Calibri"/>
          <w:bCs/>
          <w:color w:val="000000"/>
        </w:rPr>
        <w:t xml:space="preserve"> 5, 6 </w:t>
      </w:r>
      <w:r w:rsidRPr="008E56A0">
        <w:rPr>
          <w:bCs/>
          <w:color w:val="000000"/>
        </w:rPr>
        <w:t>и</w:t>
      </w:r>
      <w:r w:rsidRPr="008E56A0">
        <w:rPr>
          <w:rStyle w:val="s10"/>
          <w:rFonts w:eastAsia="Calibri"/>
          <w:bCs/>
          <w:color w:val="000000"/>
        </w:rPr>
        <w:t xml:space="preserve"> 8 января</w:t>
      </w:r>
      <w:r w:rsidRPr="008E56A0">
        <w:rPr>
          <w:bCs/>
          <w:color w:val="000000"/>
        </w:rPr>
        <w:t xml:space="preserve"> - Новогодние каникулы;</w:t>
      </w:r>
    </w:p>
    <w:p w:rsidR="00A01324" w:rsidRPr="008E56A0" w:rsidRDefault="00A01324" w:rsidP="00FE17E3">
      <w:pPr>
        <w:pStyle w:val="s1"/>
        <w:numPr>
          <w:ilvl w:val="0"/>
          <w:numId w:val="40"/>
        </w:numPr>
        <w:shd w:val="clear" w:color="auto" w:fill="FFFFFF"/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Cs/>
          <w:color w:val="000000"/>
        </w:rPr>
      </w:pPr>
      <w:r w:rsidRPr="008E56A0">
        <w:rPr>
          <w:rStyle w:val="s10"/>
          <w:rFonts w:eastAsia="Calibri"/>
          <w:bCs/>
          <w:color w:val="000000"/>
        </w:rPr>
        <w:t>7 января</w:t>
      </w:r>
      <w:r w:rsidRPr="008E56A0">
        <w:rPr>
          <w:bCs/>
          <w:color w:val="000000"/>
        </w:rPr>
        <w:t xml:space="preserve"> - Рождество Христово;</w:t>
      </w:r>
    </w:p>
    <w:p w:rsidR="00A01324" w:rsidRPr="008E56A0" w:rsidRDefault="00A01324" w:rsidP="00FE17E3">
      <w:pPr>
        <w:pStyle w:val="s1"/>
        <w:numPr>
          <w:ilvl w:val="0"/>
          <w:numId w:val="40"/>
        </w:numPr>
        <w:shd w:val="clear" w:color="auto" w:fill="FFFFFF"/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Cs/>
          <w:color w:val="000000"/>
        </w:rPr>
      </w:pPr>
      <w:r w:rsidRPr="008E56A0">
        <w:rPr>
          <w:rStyle w:val="s10"/>
          <w:rFonts w:eastAsia="Calibri"/>
          <w:bCs/>
          <w:color w:val="000000"/>
        </w:rPr>
        <w:t>23 февраля</w:t>
      </w:r>
      <w:r w:rsidRPr="008E56A0">
        <w:rPr>
          <w:bCs/>
          <w:color w:val="000000"/>
        </w:rPr>
        <w:t xml:space="preserve"> - День защитника Отечества;</w:t>
      </w:r>
    </w:p>
    <w:p w:rsidR="00A01324" w:rsidRPr="008E56A0" w:rsidRDefault="00A01324" w:rsidP="00FE17E3">
      <w:pPr>
        <w:pStyle w:val="s1"/>
        <w:numPr>
          <w:ilvl w:val="0"/>
          <w:numId w:val="40"/>
        </w:numPr>
        <w:shd w:val="clear" w:color="auto" w:fill="FFFFFF"/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Cs/>
          <w:color w:val="000000"/>
        </w:rPr>
      </w:pPr>
      <w:r w:rsidRPr="008E56A0">
        <w:rPr>
          <w:rStyle w:val="s10"/>
          <w:rFonts w:eastAsia="Calibri"/>
          <w:bCs/>
          <w:color w:val="000000"/>
        </w:rPr>
        <w:t>8 марта</w:t>
      </w:r>
      <w:r w:rsidRPr="008E56A0">
        <w:rPr>
          <w:bCs/>
          <w:color w:val="000000"/>
        </w:rPr>
        <w:t xml:space="preserve"> - Международный женский день;</w:t>
      </w:r>
    </w:p>
    <w:p w:rsidR="00A01324" w:rsidRPr="008E56A0" w:rsidRDefault="00A01324" w:rsidP="00FE17E3">
      <w:pPr>
        <w:pStyle w:val="s1"/>
        <w:numPr>
          <w:ilvl w:val="0"/>
          <w:numId w:val="40"/>
        </w:numPr>
        <w:shd w:val="clear" w:color="auto" w:fill="FFFFFF"/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Cs/>
          <w:color w:val="000000"/>
        </w:rPr>
      </w:pPr>
      <w:r w:rsidRPr="008E56A0">
        <w:rPr>
          <w:rStyle w:val="s10"/>
          <w:rFonts w:eastAsia="Calibri"/>
          <w:bCs/>
          <w:color w:val="000000"/>
        </w:rPr>
        <w:t>1 мая</w:t>
      </w:r>
      <w:r w:rsidRPr="008E56A0">
        <w:rPr>
          <w:bCs/>
          <w:color w:val="000000"/>
        </w:rPr>
        <w:t xml:space="preserve"> - Праздник Весны и Труда;</w:t>
      </w:r>
    </w:p>
    <w:p w:rsidR="00A01324" w:rsidRPr="008E56A0" w:rsidRDefault="00A01324" w:rsidP="00FE17E3">
      <w:pPr>
        <w:pStyle w:val="s1"/>
        <w:numPr>
          <w:ilvl w:val="0"/>
          <w:numId w:val="40"/>
        </w:numPr>
        <w:shd w:val="clear" w:color="auto" w:fill="FFFFFF"/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Cs/>
          <w:color w:val="000000"/>
        </w:rPr>
      </w:pPr>
      <w:r w:rsidRPr="008E56A0">
        <w:rPr>
          <w:rStyle w:val="s10"/>
          <w:rFonts w:eastAsia="Calibri"/>
          <w:bCs/>
          <w:color w:val="000000"/>
        </w:rPr>
        <w:t>9 мая</w:t>
      </w:r>
      <w:r w:rsidRPr="008E56A0">
        <w:rPr>
          <w:bCs/>
          <w:color w:val="000000"/>
        </w:rPr>
        <w:t xml:space="preserve"> - День Победы;</w:t>
      </w:r>
    </w:p>
    <w:p w:rsidR="00A01324" w:rsidRPr="008E56A0" w:rsidRDefault="00A01324" w:rsidP="00FE17E3">
      <w:pPr>
        <w:pStyle w:val="s1"/>
        <w:numPr>
          <w:ilvl w:val="0"/>
          <w:numId w:val="40"/>
        </w:numPr>
        <w:shd w:val="clear" w:color="auto" w:fill="FFFFFF"/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Cs/>
          <w:color w:val="000000"/>
        </w:rPr>
      </w:pPr>
      <w:r w:rsidRPr="008E56A0">
        <w:rPr>
          <w:rStyle w:val="s10"/>
          <w:rFonts w:eastAsia="Calibri"/>
          <w:bCs/>
          <w:color w:val="000000"/>
        </w:rPr>
        <w:t>12 июня</w:t>
      </w:r>
      <w:r w:rsidRPr="008E56A0">
        <w:rPr>
          <w:bCs/>
          <w:color w:val="000000"/>
        </w:rPr>
        <w:t xml:space="preserve"> - День России;</w:t>
      </w:r>
    </w:p>
    <w:p w:rsidR="00A01324" w:rsidRPr="008E56A0" w:rsidRDefault="00A01324" w:rsidP="00FE17E3">
      <w:pPr>
        <w:pStyle w:val="aff2"/>
        <w:numPr>
          <w:ilvl w:val="0"/>
          <w:numId w:val="40"/>
        </w:num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8E56A0">
        <w:rPr>
          <w:rStyle w:val="s10"/>
          <w:rFonts w:ascii="Times New Roman" w:hAnsi="Times New Roman" w:cs="Times New Roman"/>
          <w:bCs/>
        </w:rPr>
        <w:t>4 ноября</w:t>
      </w:r>
      <w:r w:rsidRPr="008E56A0">
        <w:rPr>
          <w:rFonts w:ascii="Times New Roman" w:hAnsi="Times New Roman" w:cs="Times New Roman"/>
          <w:bCs/>
        </w:rPr>
        <w:t xml:space="preserve"> - День народного единства.</w:t>
      </w:r>
    </w:p>
    <w:p w:rsidR="00A01324" w:rsidRDefault="00A01324" w:rsidP="00A01324">
      <w:pPr>
        <w:pStyle w:val="aff2"/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ArialMT-Identity-H" w:hAnsi="Times New Roman" w:cs="Times New Roman"/>
        </w:rPr>
      </w:pPr>
      <w:r w:rsidRPr="008E56A0">
        <w:rPr>
          <w:rFonts w:ascii="Times New Roman" w:eastAsia="ArialMT-Identity-H" w:hAnsi="Times New Roman" w:cs="Times New Roman"/>
        </w:rPr>
        <w:t>В случае внесения изменений в статью 112 Трудового кодекса РФ в части определения нерабочих праздничных дней применяются положения указанной статьи с внесенными изменениями.</w:t>
      </w:r>
    </w:p>
    <w:p w:rsidR="007463ED" w:rsidRPr="008E56A0" w:rsidRDefault="007463ED" w:rsidP="00A01324">
      <w:pPr>
        <w:pStyle w:val="aff2"/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Cs/>
        </w:rPr>
      </w:pPr>
    </w:p>
    <w:p w:rsidR="00A01324" w:rsidRPr="008E56A0" w:rsidRDefault="00A01324" w:rsidP="00FE17E3">
      <w:pPr>
        <w:numPr>
          <w:ilvl w:val="1"/>
          <w:numId w:val="39"/>
        </w:numPr>
        <w:tabs>
          <w:tab w:val="num" w:pos="0"/>
          <w:tab w:val="left" w:pos="1080"/>
        </w:tabs>
        <w:autoSpaceDN w:val="0"/>
        <w:spacing w:after="0" w:line="240" w:lineRule="auto"/>
        <w:ind w:left="0"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Продолжительность рабочего дня (смены) для руководящего, административного, технического персонала определяется из расчета 40-часовой недели в соответствии с графиком сменности. Продолжительность рабочей смены составляет 8 часов в сутки.</w:t>
      </w:r>
    </w:p>
    <w:p w:rsidR="00A01324" w:rsidRPr="008E56A0" w:rsidRDefault="00A01324" w:rsidP="00FE17E3">
      <w:pPr>
        <w:numPr>
          <w:ilvl w:val="1"/>
          <w:numId w:val="39"/>
        </w:numPr>
        <w:tabs>
          <w:tab w:val="clear" w:pos="720"/>
          <w:tab w:val="num" w:pos="0"/>
          <w:tab w:val="num" w:pos="142"/>
        </w:tabs>
        <w:autoSpaceDN w:val="0"/>
        <w:spacing w:after="0" w:line="240" w:lineRule="auto"/>
        <w:ind w:left="0"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  <w:bCs/>
        </w:rPr>
        <w:t xml:space="preserve"> Продолжительность рабочего дня (смены) педагогическим работникам определяется на основании </w:t>
      </w:r>
      <w:r w:rsidRPr="008E56A0">
        <w:rPr>
          <w:rFonts w:ascii="Times New Roman" w:hAnsi="Times New Roman" w:cs="Times New Roman"/>
        </w:rPr>
        <w:t>приказа Министерства образования и науки РФ от 22.12.2014г. №1601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 и составляет:</w:t>
      </w:r>
    </w:p>
    <w:p w:rsidR="00A01324" w:rsidRPr="00F92747" w:rsidRDefault="00A01324" w:rsidP="00FE17E3">
      <w:pPr>
        <w:pStyle w:val="aff2"/>
        <w:numPr>
          <w:ilvl w:val="0"/>
          <w:numId w:val="41"/>
        </w:num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F92747">
        <w:rPr>
          <w:rFonts w:ascii="Times New Roman" w:hAnsi="Times New Roman" w:cs="Times New Roman"/>
          <w:bCs/>
        </w:rPr>
        <w:t>воспитатель – 36 часов в неделю, 7 часов 12 минут в день</w:t>
      </w:r>
    </w:p>
    <w:p w:rsidR="00A01324" w:rsidRPr="00F92747" w:rsidRDefault="00A01324" w:rsidP="00FE17E3">
      <w:pPr>
        <w:pStyle w:val="aff2"/>
        <w:numPr>
          <w:ilvl w:val="0"/>
          <w:numId w:val="41"/>
        </w:num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F92747">
        <w:rPr>
          <w:rFonts w:ascii="Times New Roman" w:hAnsi="Times New Roman" w:cs="Times New Roman"/>
          <w:bCs/>
        </w:rPr>
        <w:t>музыкальный руководитель – 24 часа в неделю, 4 часа 48 минут в день</w:t>
      </w:r>
    </w:p>
    <w:p w:rsidR="00A01324" w:rsidRPr="00F92747" w:rsidRDefault="00A01324" w:rsidP="00FE17E3">
      <w:pPr>
        <w:pStyle w:val="aff2"/>
        <w:numPr>
          <w:ilvl w:val="0"/>
          <w:numId w:val="41"/>
        </w:num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F92747">
        <w:rPr>
          <w:rFonts w:ascii="Times New Roman" w:hAnsi="Times New Roman" w:cs="Times New Roman"/>
          <w:bCs/>
        </w:rPr>
        <w:t>инструктор по физической культуре – 30 часов в неделю, 6 часов в день</w:t>
      </w:r>
    </w:p>
    <w:p w:rsidR="00A01324" w:rsidRPr="00F92747" w:rsidRDefault="00A01324" w:rsidP="00A01324">
      <w:pPr>
        <w:pStyle w:val="aff2"/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hAnsi="Times New Roman" w:cs="Times New Roman"/>
          <w:bCs/>
        </w:rPr>
      </w:pPr>
      <w:r w:rsidRPr="00F92747">
        <w:rPr>
          <w:rFonts w:ascii="Times New Roman" w:hAnsi="Times New Roman" w:cs="Times New Roman"/>
          <w:bCs/>
        </w:rPr>
        <w:t>-   старший воспитатель, педагог-психолог – 36 часов в неделю, 7 часов 12 минут в день.</w:t>
      </w:r>
    </w:p>
    <w:p w:rsidR="00A01324" w:rsidRPr="00F92747" w:rsidRDefault="00A01324" w:rsidP="00A01324">
      <w:pPr>
        <w:pStyle w:val="aff2"/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hAnsi="Times New Roman" w:cs="Times New Roman"/>
          <w:bCs/>
        </w:rPr>
      </w:pPr>
      <w:r w:rsidRPr="00F92747">
        <w:rPr>
          <w:rFonts w:ascii="Times New Roman" w:hAnsi="Times New Roman" w:cs="Times New Roman"/>
          <w:bCs/>
        </w:rPr>
        <w:t>-   учитель-логопед- 20 часов в неделю.</w:t>
      </w:r>
    </w:p>
    <w:p w:rsidR="00A01324" w:rsidRPr="008E56A0" w:rsidRDefault="00A01324" w:rsidP="00FE17E3">
      <w:pPr>
        <w:numPr>
          <w:ilvl w:val="1"/>
          <w:numId w:val="39"/>
        </w:numPr>
        <w:tabs>
          <w:tab w:val="left" w:pos="1080"/>
        </w:tabs>
        <w:autoSpaceDN w:val="0"/>
        <w:spacing w:after="0" w:line="240" w:lineRule="auto"/>
        <w:ind w:right="-5" w:hanging="18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Режим работы учреждения: с 7.00 до 19.00 часов.</w:t>
      </w:r>
    </w:p>
    <w:p w:rsidR="00A01324" w:rsidRPr="008E56A0" w:rsidRDefault="00A01324" w:rsidP="00FE17E3">
      <w:pPr>
        <w:numPr>
          <w:ilvl w:val="1"/>
          <w:numId w:val="39"/>
        </w:numPr>
        <w:tabs>
          <w:tab w:val="left" w:pos="1080"/>
        </w:tabs>
        <w:autoSpaceDN w:val="0"/>
        <w:spacing w:after="0" w:line="240" w:lineRule="auto"/>
        <w:ind w:right="-5" w:hanging="18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  <w:bCs/>
        </w:rPr>
        <w:t>Работа в установленные для работников графиками выходные дни запрещена и может иметь место лишь в случаях, предусмотренных законодательством.</w:t>
      </w:r>
    </w:p>
    <w:p w:rsidR="00A01324" w:rsidRPr="008E56A0" w:rsidRDefault="00A01324" w:rsidP="00FE17E3">
      <w:pPr>
        <w:numPr>
          <w:ilvl w:val="1"/>
          <w:numId w:val="39"/>
        </w:numPr>
        <w:tabs>
          <w:tab w:val="left" w:pos="1080"/>
        </w:tabs>
        <w:autoSpaceDN w:val="0"/>
        <w:spacing w:after="0" w:line="240" w:lineRule="auto"/>
        <w:ind w:right="-5" w:hanging="18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Администрация организует учет рабочего времени и его использование всех работников Учреждения.</w:t>
      </w:r>
    </w:p>
    <w:p w:rsidR="00A01324" w:rsidRPr="008E56A0" w:rsidRDefault="00A01324" w:rsidP="00FE17E3">
      <w:pPr>
        <w:numPr>
          <w:ilvl w:val="1"/>
          <w:numId w:val="39"/>
        </w:numPr>
        <w:tabs>
          <w:tab w:val="left" w:pos="1080"/>
        </w:tabs>
        <w:autoSpaceDN w:val="0"/>
        <w:spacing w:after="0" w:line="240" w:lineRule="auto"/>
        <w:ind w:right="-5" w:hanging="18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Работники должны приходить на работу за 5-10 минут до начала работы.</w:t>
      </w:r>
    </w:p>
    <w:p w:rsidR="00A01324" w:rsidRPr="008E56A0" w:rsidRDefault="00A01324" w:rsidP="00FE17E3">
      <w:pPr>
        <w:numPr>
          <w:ilvl w:val="1"/>
          <w:numId w:val="39"/>
        </w:numPr>
        <w:tabs>
          <w:tab w:val="left" w:pos="1080"/>
        </w:tabs>
        <w:autoSpaceDN w:val="0"/>
        <w:spacing w:after="0" w:line="240" w:lineRule="auto"/>
        <w:ind w:right="-5" w:hanging="18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  <w:bCs/>
        </w:rPr>
        <w:t>В течение рабочего дня работникам предоставляется перерыв для отдыха и питания не менее 30 минут. Продолжительность времени для отдыха и питания устанавливается по соглашению между работником и работодателем, и отражается в трудовом договоре. График перерывов для отдыха и питания утверждается руководителем.</w:t>
      </w:r>
    </w:p>
    <w:p w:rsidR="00A01324" w:rsidRPr="008E56A0" w:rsidRDefault="00A01324" w:rsidP="00A01324">
      <w:pPr>
        <w:pStyle w:val="aff2"/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Cs/>
        </w:rPr>
      </w:pPr>
      <w:r w:rsidRPr="008E56A0">
        <w:rPr>
          <w:rFonts w:ascii="Times New Roman" w:hAnsi="Times New Roman" w:cs="Times New Roman"/>
          <w:bCs/>
        </w:rPr>
        <w:t>Воспитателям предоставляется время для питания во время рабочего времени, во время приема пищи воспитанников (</w:t>
      </w:r>
      <w:r w:rsidRPr="008E56A0">
        <w:rPr>
          <w:rFonts w:ascii="Times New Roman" w:hAnsi="Times New Roman" w:cs="Times New Roman"/>
        </w:rPr>
        <w:t xml:space="preserve">приказ Министерства образования и науки РФ от 22.12.2014г. №1601 «О продолжительности рабочего времени (нормах часов педагогической работы за ставку заработной </w:t>
      </w:r>
      <w:r w:rsidRPr="008E56A0">
        <w:rPr>
          <w:rFonts w:ascii="Times New Roman" w:hAnsi="Times New Roman" w:cs="Times New Roman"/>
        </w:rPr>
        <w:lastRenderedPageBreak/>
        <w:t>платы) педагогических работников и о порядке определения учебной нагрузки педагогических работников, оговариваемой в трудовом договоре»</w:t>
      </w:r>
      <w:r w:rsidRPr="008E56A0">
        <w:rPr>
          <w:rFonts w:ascii="Times New Roman" w:hAnsi="Times New Roman" w:cs="Times New Roman"/>
          <w:bCs/>
        </w:rPr>
        <w:t>)</w:t>
      </w:r>
      <w:proofErr w:type="gramStart"/>
      <w:r w:rsidRPr="008E56A0">
        <w:rPr>
          <w:rFonts w:ascii="Times New Roman" w:hAnsi="Times New Roman" w:cs="Times New Roman"/>
          <w:bCs/>
        </w:rPr>
        <w:t>.Т</w:t>
      </w:r>
      <w:proofErr w:type="gramEnd"/>
      <w:r w:rsidRPr="008E56A0">
        <w:rPr>
          <w:rFonts w:ascii="Times New Roman" w:hAnsi="Times New Roman" w:cs="Times New Roman"/>
          <w:bCs/>
        </w:rPr>
        <w:t>абель учета рабочего времени ведется делопроизводителем.</w:t>
      </w:r>
    </w:p>
    <w:p w:rsidR="00A01324" w:rsidRPr="008E56A0" w:rsidRDefault="00A01324" w:rsidP="00FE17E3">
      <w:pPr>
        <w:pStyle w:val="aff2"/>
        <w:numPr>
          <w:ilvl w:val="1"/>
          <w:numId w:val="39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8E56A0">
        <w:rPr>
          <w:rFonts w:ascii="Times New Roman" w:hAnsi="Times New Roman" w:cs="Times New Roman"/>
        </w:rPr>
        <w:t>В случае неявки на работу по болезни работник обязан при наличии такой возможности известить администрацию как можно раньше, а также предоставить листок временной нетрудоспособности в первый день выхода на работу.</w:t>
      </w:r>
    </w:p>
    <w:p w:rsidR="00A01324" w:rsidRPr="001273BF" w:rsidRDefault="00A01324" w:rsidP="00FE17E3">
      <w:pPr>
        <w:pStyle w:val="aff2"/>
        <w:numPr>
          <w:ilvl w:val="1"/>
          <w:numId w:val="39"/>
        </w:numPr>
        <w:spacing w:after="0" w:line="240" w:lineRule="auto"/>
        <w:jc w:val="both"/>
        <w:rPr>
          <w:ins w:id="0" w:author="Misha" w:date="2022-04-19T20:04:00Z"/>
          <w:rFonts w:ascii="Times New Roman" w:hAnsi="Times New Roman" w:cs="Times New Roman"/>
          <w:bCs/>
        </w:rPr>
      </w:pPr>
      <w:r w:rsidRPr="008E56A0">
        <w:rPr>
          <w:rFonts w:ascii="Times New Roman" w:hAnsi="Times New Roman" w:cs="Times New Roman"/>
        </w:rPr>
        <w:t>Не менее чем за 1 день до выхода на работу после отсутствия (больничного, отпуска и др.) работник обязан уведомить руководителя или лицо его, заменяющее о выходе на работу.</w:t>
      </w:r>
    </w:p>
    <w:p w:rsidR="00A01324" w:rsidRPr="001273BF" w:rsidRDefault="00A01324" w:rsidP="00FE17E3">
      <w:pPr>
        <w:pStyle w:val="aff2"/>
        <w:numPr>
          <w:ilvl w:val="1"/>
          <w:numId w:val="39"/>
        </w:numPr>
        <w:spacing w:after="0" w:line="240" w:lineRule="auto"/>
        <w:jc w:val="both"/>
        <w:rPr>
          <w:ins w:id="1" w:author="Misha" w:date="2022-04-19T20:03:00Z"/>
          <w:rFonts w:ascii="Times New Roman" w:hAnsi="Times New Roman" w:cs="Times New Roman"/>
          <w:bCs/>
        </w:rPr>
      </w:pPr>
    </w:p>
    <w:p w:rsidR="00A01324" w:rsidRPr="00D578C5" w:rsidRDefault="00A01324" w:rsidP="00A01324">
      <w:pPr>
        <w:shd w:val="clear" w:color="auto" w:fill="FFFFFF"/>
        <w:spacing w:after="150" w:line="240" w:lineRule="auto"/>
        <w:jc w:val="center"/>
        <w:rPr>
          <w:ins w:id="2" w:author="Misha" w:date="2022-04-19T20:04:00Z"/>
          <w:rFonts w:ascii="Times New Roman" w:eastAsia="Times New Roman" w:hAnsi="Times New Roman" w:cs="Times New Roman"/>
          <w:b/>
          <w:bCs/>
          <w:sz w:val="24"/>
          <w:szCs w:val="24"/>
        </w:rPr>
      </w:pPr>
      <w:ins w:id="3" w:author="Misha" w:date="2022-04-19T20:04:00Z">
        <w:r w:rsidRPr="006C6E92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График </w:t>
        </w:r>
        <w:r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сменности</w:t>
        </w:r>
        <w:r w:rsidRPr="006C6E92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сотрудников</w:t>
        </w:r>
      </w:ins>
    </w:p>
    <w:p w:rsidR="00A01324" w:rsidRPr="006C6E92" w:rsidRDefault="00A01324" w:rsidP="00A01324">
      <w:pPr>
        <w:shd w:val="clear" w:color="auto" w:fill="FFFFFF"/>
        <w:spacing w:after="150" w:line="240" w:lineRule="auto"/>
        <w:jc w:val="center"/>
        <w:rPr>
          <w:ins w:id="4" w:author="Misha" w:date="2022-04-19T20:04:00Z"/>
          <w:rFonts w:ascii="Times New Roman" w:eastAsia="Times New Roman" w:hAnsi="Times New Roman" w:cs="Times New Roman"/>
          <w:sz w:val="24"/>
          <w:szCs w:val="24"/>
        </w:rPr>
      </w:pPr>
      <w:ins w:id="5" w:author="Misha" w:date="2022-04-19T20:04:00Z">
        <w:r w:rsidRPr="006C6E92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М</w:t>
        </w:r>
        <w:r w:rsidRPr="00D578C5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А</w:t>
        </w:r>
        <w:r w:rsidRPr="006C6E92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ДОУ </w:t>
        </w:r>
        <w:r w:rsidRPr="00D578C5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«</w:t>
        </w:r>
        <w:r w:rsidRPr="006C6E92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Детского сада № </w:t>
        </w:r>
        <w:r w:rsidRPr="00D578C5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85»городского округа г. Стерлитамак РБ</w:t>
        </w:r>
      </w:ins>
    </w:p>
    <w:tbl>
      <w:tblPr>
        <w:tblpPr w:leftFromText="180" w:rightFromText="180" w:vertAnchor="text" w:tblpX="467"/>
        <w:tblW w:w="968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PrChange w:id="6" w:author="Misha" w:date="2022-04-19T20:06:00Z">
          <w:tblPr>
            <w:tblpPr w:leftFromText="180" w:rightFromText="180" w:vertAnchor="text" w:tblpX="-634"/>
            <w:tblW w:w="10781" w:type="dxa"/>
            <w:shd w:val="clear" w:color="auto" w:fill="FFFFFF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</w:tblPrChange>
      </w:tblPr>
      <w:tblGrid>
        <w:gridCol w:w="708"/>
        <w:gridCol w:w="2552"/>
        <w:gridCol w:w="1701"/>
        <w:gridCol w:w="1843"/>
        <w:gridCol w:w="1592"/>
        <w:gridCol w:w="1284"/>
        <w:tblGridChange w:id="7">
          <w:tblGrid>
            <w:gridCol w:w="959"/>
            <w:gridCol w:w="2159"/>
            <w:gridCol w:w="2410"/>
            <w:gridCol w:w="2126"/>
            <w:gridCol w:w="1843"/>
            <w:gridCol w:w="1284"/>
          </w:tblGrid>
        </w:tblGridChange>
      </w:tblGrid>
      <w:tr w:rsidR="00A01324" w:rsidRPr="00D578C5" w:rsidTr="00A01324">
        <w:trPr>
          <w:ins w:id="8" w:author="Misha" w:date="2022-04-19T20:04:00Z"/>
        </w:trPr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9" w:author="Misha" w:date="2022-04-19T20:06:00Z">
              <w:tcPr>
                <w:tcW w:w="959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A01324" w:rsidRPr="006C6E92" w:rsidRDefault="00A01324" w:rsidP="00A01324">
            <w:pPr>
              <w:spacing w:after="0" w:line="240" w:lineRule="auto"/>
              <w:jc w:val="center"/>
              <w:rPr>
                <w:ins w:id="10" w:author="Misha" w:date="2022-04-19T20:04:00Z"/>
                <w:rFonts w:ascii="Times New Roman" w:eastAsia="Times New Roman" w:hAnsi="Times New Roman" w:cs="Times New Roman"/>
                <w:sz w:val="20"/>
                <w:szCs w:val="20"/>
              </w:rPr>
            </w:pPr>
            <w:ins w:id="11" w:author="Misha" w:date="2022-04-19T20:04:00Z">
              <w:r w:rsidRPr="006C6E92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t>№ п\</w:t>
              </w:r>
              <w:proofErr w:type="gramStart"/>
              <w:r w:rsidRPr="006C6E92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t>п</w:t>
              </w:r>
              <w:proofErr w:type="gramEnd"/>
            </w:ins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12" w:author="Misha" w:date="2022-04-19T20:06:00Z">
              <w:tcPr>
                <w:tcW w:w="2159" w:type="dxa"/>
                <w:tcBorders>
                  <w:top w:val="single" w:sz="8" w:space="0" w:color="auto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A01324" w:rsidRPr="001273BF" w:rsidRDefault="00DF22F5" w:rsidP="00A01324">
            <w:pPr>
              <w:spacing w:after="0" w:line="240" w:lineRule="auto"/>
              <w:rPr>
                <w:ins w:id="13" w:author="Misha" w:date="2022-04-19T20:04:00Z"/>
                <w:rFonts w:ascii="Times New Roman" w:eastAsia="Times New Roman" w:hAnsi="Times New Roman" w:cs="Times New Roman"/>
                <w:rPrChange w:id="14" w:author="Misha" w:date="2022-04-19T20:05:00Z">
                  <w:rPr>
                    <w:ins w:id="15" w:author="Misha" w:date="2022-04-19T20:04:00Z"/>
                    <w:rFonts w:ascii="Times New Roman" w:eastAsia="Times New Roman" w:hAnsi="Times New Roman" w:cs="Times New Roman"/>
                    <w:sz w:val="20"/>
                    <w:szCs w:val="20"/>
                  </w:rPr>
                </w:rPrChange>
              </w:rPr>
            </w:pPr>
            <w:ins w:id="16" w:author="Misha" w:date="2022-04-19T20:04:00Z">
              <w:r w:rsidRPr="00DF22F5">
                <w:rPr>
                  <w:rFonts w:ascii="Times New Roman" w:eastAsia="Times New Roman" w:hAnsi="Times New Roman" w:cs="Times New Roman"/>
                  <w:b/>
                  <w:bCs/>
                  <w:rPrChange w:id="17" w:author="Misha" w:date="2022-04-19T20:05:00Z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rPrChange>
                </w:rPr>
                <w:t>Должность</w:t>
              </w:r>
            </w:ins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18" w:author="Misha" w:date="2022-04-19T20:06:00Z">
              <w:tcPr>
                <w:tcW w:w="2410" w:type="dxa"/>
                <w:tcBorders>
                  <w:top w:val="single" w:sz="8" w:space="0" w:color="auto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A01324" w:rsidRPr="001273BF" w:rsidRDefault="00DF22F5" w:rsidP="00A01324">
            <w:pPr>
              <w:spacing w:after="0" w:line="240" w:lineRule="auto"/>
              <w:rPr>
                <w:ins w:id="19" w:author="Misha" w:date="2022-04-19T20:04:00Z"/>
                <w:rFonts w:ascii="Times New Roman" w:eastAsia="Times New Roman" w:hAnsi="Times New Roman" w:cs="Times New Roman"/>
                <w:b/>
                <w:bCs/>
                <w:rPrChange w:id="20" w:author="Misha" w:date="2022-04-19T20:05:00Z">
                  <w:rPr>
                    <w:ins w:id="21" w:author="Misha" w:date="2022-04-19T20:04:00Z"/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rPrChange>
              </w:rPr>
            </w:pPr>
            <w:ins w:id="22" w:author="Misha" w:date="2022-04-19T20:04:00Z">
              <w:r w:rsidRPr="00DF22F5">
                <w:rPr>
                  <w:rFonts w:ascii="Times New Roman" w:eastAsia="Times New Roman" w:hAnsi="Times New Roman" w:cs="Times New Roman"/>
                  <w:b/>
                  <w:bCs/>
                  <w:rPrChange w:id="23" w:author="Misha" w:date="2022-04-19T20:05:00Z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rPrChange>
                </w:rPr>
                <w:t>Рабочее время</w:t>
              </w:r>
            </w:ins>
          </w:p>
          <w:p w:rsidR="00A01324" w:rsidRPr="001273BF" w:rsidRDefault="00A01324" w:rsidP="00A01324">
            <w:pPr>
              <w:spacing w:after="0" w:line="240" w:lineRule="auto"/>
              <w:rPr>
                <w:ins w:id="24" w:author="Misha" w:date="2022-04-19T20:04:00Z"/>
                <w:rFonts w:ascii="Times New Roman" w:eastAsia="Times New Roman" w:hAnsi="Times New Roman" w:cs="Times New Roman"/>
                <w:rPrChange w:id="25" w:author="Misha" w:date="2022-04-19T20:05:00Z">
                  <w:rPr>
                    <w:ins w:id="26" w:author="Misha" w:date="2022-04-19T20:04:00Z"/>
                    <w:rFonts w:ascii="Times New Roman" w:eastAsia="Times New Roman" w:hAnsi="Times New Roman" w:cs="Times New Roman"/>
                    <w:sz w:val="20"/>
                    <w:szCs w:val="20"/>
                  </w:rPr>
                </w:rPrChange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27" w:author="Misha" w:date="2022-04-19T20:06:00Z">
              <w:tcPr>
                <w:tcW w:w="2126" w:type="dxa"/>
                <w:tcBorders>
                  <w:top w:val="single" w:sz="8" w:space="0" w:color="auto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A01324" w:rsidRPr="001273BF" w:rsidRDefault="00DF22F5" w:rsidP="00A01324">
            <w:pPr>
              <w:spacing w:after="0" w:line="240" w:lineRule="auto"/>
              <w:rPr>
                <w:ins w:id="28" w:author="Misha" w:date="2022-04-19T20:04:00Z"/>
                <w:rFonts w:ascii="Times New Roman" w:eastAsia="Times New Roman" w:hAnsi="Times New Roman" w:cs="Times New Roman"/>
                <w:rPrChange w:id="29" w:author="Misha" w:date="2022-04-19T20:05:00Z">
                  <w:rPr>
                    <w:ins w:id="30" w:author="Misha" w:date="2022-04-19T20:04:00Z"/>
                    <w:rFonts w:ascii="Times New Roman" w:eastAsia="Times New Roman" w:hAnsi="Times New Roman" w:cs="Times New Roman"/>
                    <w:sz w:val="20"/>
                    <w:szCs w:val="20"/>
                  </w:rPr>
                </w:rPrChange>
              </w:rPr>
            </w:pPr>
            <w:ins w:id="31" w:author="Misha" w:date="2022-04-19T20:04:00Z">
              <w:r w:rsidRPr="00DF22F5">
                <w:rPr>
                  <w:rFonts w:ascii="Times New Roman" w:eastAsia="Times New Roman" w:hAnsi="Times New Roman" w:cs="Times New Roman"/>
                  <w:b/>
                  <w:bCs/>
                  <w:rPrChange w:id="32" w:author="Misha" w:date="2022-04-19T20:05:00Z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rPrChange>
                </w:rPr>
                <w:t>Часы работы</w:t>
              </w:r>
            </w:ins>
          </w:p>
        </w:tc>
        <w:tc>
          <w:tcPr>
            <w:tcW w:w="1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33" w:author="Misha" w:date="2022-04-19T20:06:00Z">
              <w:tcPr>
                <w:tcW w:w="1843" w:type="dxa"/>
                <w:tcBorders>
                  <w:top w:val="single" w:sz="8" w:space="0" w:color="auto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A01324" w:rsidRPr="001273BF" w:rsidRDefault="00DF22F5" w:rsidP="00A01324">
            <w:pPr>
              <w:spacing w:after="0" w:line="240" w:lineRule="auto"/>
              <w:rPr>
                <w:ins w:id="34" w:author="Misha" w:date="2022-04-19T20:04:00Z"/>
                <w:rFonts w:ascii="Times New Roman" w:eastAsia="Times New Roman" w:hAnsi="Times New Roman" w:cs="Times New Roman"/>
                <w:rPrChange w:id="35" w:author="Misha" w:date="2022-04-19T20:05:00Z">
                  <w:rPr>
                    <w:ins w:id="36" w:author="Misha" w:date="2022-04-19T20:04:00Z"/>
                    <w:rFonts w:ascii="Times New Roman" w:eastAsia="Times New Roman" w:hAnsi="Times New Roman" w:cs="Times New Roman"/>
                    <w:sz w:val="20"/>
                    <w:szCs w:val="20"/>
                  </w:rPr>
                </w:rPrChange>
              </w:rPr>
            </w:pPr>
            <w:ins w:id="37" w:author="Misha" w:date="2022-04-19T20:04:00Z">
              <w:r w:rsidRPr="00DF22F5">
                <w:rPr>
                  <w:rFonts w:ascii="Times New Roman" w:eastAsia="Times New Roman" w:hAnsi="Times New Roman" w:cs="Times New Roman"/>
                  <w:b/>
                  <w:bCs/>
                  <w:rPrChange w:id="38" w:author="Misha" w:date="2022-04-19T20:05:00Z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rPrChange>
                </w:rPr>
                <w:t>Обед</w:t>
              </w:r>
            </w:ins>
          </w:p>
        </w:tc>
        <w:tc>
          <w:tcPr>
            <w:tcW w:w="1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39" w:author="Misha" w:date="2022-04-19T20:06:00Z">
              <w:tcPr>
                <w:tcW w:w="1284" w:type="dxa"/>
                <w:tcBorders>
                  <w:top w:val="single" w:sz="8" w:space="0" w:color="auto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A01324" w:rsidRPr="001273BF" w:rsidRDefault="00DF22F5" w:rsidP="00A01324">
            <w:pPr>
              <w:spacing w:after="0" w:line="240" w:lineRule="auto"/>
              <w:jc w:val="center"/>
              <w:rPr>
                <w:ins w:id="40" w:author="Misha" w:date="2022-04-19T20:04:00Z"/>
                <w:rFonts w:ascii="Times New Roman" w:eastAsia="Times New Roman" w:hAnsi="Times New Roman" w:cs="Times New Roman"/>
                <w:rPrChange w:id="41" w:author="Misha" w:date="2022-04-19T20:05:00Z">
                  <w:rPr>
                    <w:ins w:id="42" w:author="Misha" w:date="2022-04-19T20:04:00Z"/>
                    <w:rFonts w:ascii="Times New Roman" w:eastAsia="Times New Roman" w:hAnsi="Times New Roman" w:cs="Times New Roman"/>
                    <w:sz w:val="20"/>
                    <w:szCs w:val="20"/>
                  </w:rPr>
                </w:rPrChange>
              </w:rPr>
            </w:pPr>
            <w:ins w:id="43" w:author="Misha" w:date="2022-04-19T20:04:00Z">
              <w:r w:rsidRPr="00DF22F5">
                <w:rPr>
                  <w:rFonts w:ascii="Times New Roman" w:eastAsia="Times New Roman" w:hAnsi="Times New Roman" w:cs="Times New Roman"/>
                  <w:b/>
                  <w:bCs/>
                  <w:rPrChange w:id="44" w:author="Misha" w:date="2022-04-19T20:05:00Z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rPrChange>
                </w:rPr>
                <w:t>Нагрузка</w:t>
              </w:r>
            </w:ins>
          </w:p>
        </w:tc>
      </w:tr>
      <w:tr w:rsidR="00A01324" w:rsidRPr="00D578C5" w:rsidTr="00A01324">
        <w:trPr>
          <w:ins w:id="45" w:author="Misha" w:date="2022-04-19T20:04:00Z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46" w:author="Misha" w:date="2022-04-19T20:06:00Z">
              <w:tcPr>
                <w:tcW w:w="959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A01324" w:rsidRPr="006C6E92" w:rsidRDefault="00A01324" w:rsidP="00A01324">
            <w:pPr>
              <w:spacing w:after="0" w:line="240" w:lineRule="auto"/>
              <w:jc w:val="center"/>
              <w:rPr>
                <w:ins w:id="47" w:author="Misha" w:date="2022-04-19T20:04:00Z"/>
                <w:rFonts w:ascii="Times New Roman" w:eastAsia="Times New Roman" w:hAnsi="Times New Roman" w:cs="Times New Roman"/>
                <w:sz w:val="20"/>
                <w:szCs w:val="20"/>
              </w:rPr>
            </w:pPr>
            <w:ins w:id="48" w:author="Misha" w:date="2022-04-19T20:04:00Z">
              <w:r w:rsidRPr="006C6E92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</w:t>
              </w:r>
            </w:ins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49" w:author="Misha" w:date="2022-04-19T20:06:00Z">
              <w:tcPr>
                <w:tcW w:w="2159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A01324" w:rsidRPr="001273BF" w:rsidRDefault="00DF22F5" w:rsidP="00A01324">
            <w:pPr>
              <w:spacing w:after="0" w:line="240" w:lineRule="auto"/>
              <w:contextualSpacing/>
              <w:rPr>
                <w:ins w:id="50" w:author="Misha" w:date="2022-04-19T20:04:00Z"/>
                <w:rFonts w:ascii="Times New Roman" w:eastAsia="Times New Roman" w:hAnsi="Times New Roman" w:cs="Times New Roman"/>
                <w:lang w:eastAsia="en-US"/>
                <w:rPrChange w:id="51" w:author="Misha" w:date="2022-04-19T20:05:00Z">
                  <w:rPr>
                    <w:ins w:id="52" w:author="Misha" w:date="2022-04-19T20:04:00Z"/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</w:rPrChange>
              </w:rPr>
            </w:pPr>
            <w:ins w:id="53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54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Заведующий</w:t>
              </w:r>
            </w:ins>
          </w:p>
          <w:p w:rsidR="00A01324" w:rsidRPr="001273BF" w:rsidRDefault="00DF22F5" w:rsidP="00A01324">
            <w:pPr>
              <w:spacing w:after="0" w:line="240" w:lineRule="auto"/>
              <w:rPr>
                <w:ins w:id="55" w:author="Misha" w:date="2022-04-19T20:04:00Z"/>
                <w:rFonts w:ascii="Times New Roman" w:eastAsia="Times New Roman" w:hAnsi="Times New Roman" w:cs="Times New Roman"/>
                <w:rPrChange w:id="56" w:author="Misha" w:date="2022-04-19T20:05:00Z">
                  <w:rPr>
                    <w:ins w:id="57" w:author="Misha" w:date="2022-04-19T20:04:00Z"/>
                    <w:rFonts w:ascii="Times New Roman" w:eastAsia="Times New Roman" w:hAnsi="Times New Roman" w:cs="Times New Roman"/>
                    <w:sz w:val="20"/>
                    <w:szCs w:val="20"/>
                  </w:rPr>
                </w:rPrChange>
              </w:rPr>
            </w:pPr>
            <w:ins w:id="58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59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 xml:space="preserve"> (</w:t>
              </w:r>
              <w:proofErr w:type="spellStart"/>
              <w:r w:rsidRPr="00DF22F5">
                <w:rPr>
                  <w:rFonts w:ascii="Times New Roman" w:eastAsia="Times New Roman" w:hAnsi="Times New Roman" w:cs="Times New Roman"/>
                  <w:rPrChange w:id="60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ненорм</w:t>
              </w:r>
              <w:proofErr w:type="spellEnd"/>
              <w:r w:rsidRPr="00DF22F5">
                <w:rPr>
                  <w:rFonts w:ascii="Times New Roman" w:eastAsia="Times New Roman" w:hAnsi="Times New Roman" w:cs="Times New Roman"/>
                  <w:rPrChange w:id="61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 xml:space="preserve">. </w:t>
              </w:r>
              <w:proofErr w:type="spellStart"/>
              <w:r w:rsidRPr="00DF22F5">
                <w:rPr>
                  <w:rFonts w:ascii="Times New Roman" w:eastAsia="Times New Roman" w:hAnsi="Times New Roman" w:cs="Times New Roman"/>
                  <w:rPrChange w:id="62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раб</w:t>
              </w:r>
              <w:proofErr w:type="gramStart"/>
              <w:r w:rsidRPr="00DF22F5">
                <w:rPr>
                  <w:rFonts w:ascii="Times New Roman" w:eastAsia="Times New Roman" w:hAnsi="Times New Roman" w:cs="Times New Roman"/>
                  <w:rPrChange w:id="63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.в</w:t>
              </w:r>
              <w:proofErr w:type="gramEnd"/>
              <w:r w:rsidRPr="00DF22F5">
                <w:rPr>
                  <w:rFonts w:ascii="Times New Roman" w:eastAsia="Times New Roman" w:hAnsi="Times New Roman" w:cs="Times New Roman"/>
                  <w:rPrChange w:id="64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ремя</w:t>
              </w:r>
              <w:proofErr w:type="spellEnd"/>
              <w:r w:rsidRPr="00DF22F5">
                <w:rPr>
                  <w:rFonts w:ascii="Times New Roman" w:eastAsia="Times New Roman" w:hAnsi="Times New Roman" w:cs="Times New Roman"/>
                  <w:rPrChange w:id="65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)</w:t>
              </w:r>
            </w:ins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66" w:author="Misha" w:date="2022-04-19T20:06:00Z">
              <w:tcPr>
                <w:tcW w:w="241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A01324" w:rsidRPr="001273BF" w:rsidRDefault="00DF22F5" w:rsidP="00A01324">
            <w:pPr>
              <w:spacing w:after="0" w:line="240" w:lineRule="auto"/>
              <w:contextualSpacing/>
              <w:rPr>
                <w:ins w:id="67" w:author="Misha" w:date="2022-04-19T20:04:00Z"/>
                <w:rFonts w:ascii="Times New Roman" w:eastAsia="Times New Roman" w:hAnsi="Times New Roman" w:cs="Times New Roman"/>
                <w:lang w:eastAsia="en-US"/>
                <w:rPrChange w:id="68" w:author="Misha" w:date="2022-04-19T20:05:00Z">
                  <w:rPr>
                    <w:ins w:id="69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70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71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8 часов</w:t>
              </w:r>
            </w:ins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72" w:author="Misha" w:date="2022-04-19T20:06:00Z">
              <w:tcPr>
                <w:tcW w:w="2126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A01324" w:rsidRPr="001273BF" w:rsidRDefault="00DF22F5" w:rsidP="00A01324">
            <w:pPr>
              <w:spacing w:after="0" w:line="240" w:lineRule="auto"/>
              <w:contextualSpacing/>
              <w:rPr>
                <w:ins w:id="73" w:author="Misha" w:date="2022-04-19T20:04:00Z"/>
                <w:rFonts w:ascii="Times New Roman" w:eastAsia="Times New Roman" w:hAnsi="Times New Roman" w:cs="Times New Roman"/>
                <w:lang w:eastAsia="en-US"/>
                <w:rPrChange w:id="74" w:author="Misha" w:date="2022-04-19T20:05:00Z">
                  <w:rPr>
                    <w:ins w:id="75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76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77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8.45-17.15</w:t>
              </w:r>
            </w:ins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78" w:author="Misha" w:date="2022-04-19T20:06:00Z">
              <w:tcPr>
                <w:tcW w:w="1843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A01324" w:rsidRPr="001273BF" w:rsidRDefault="00DF22F5" w:rsidP="00A01324">
            <w:pPr>
              <w:spacing w:after="0" w:line="240" w:lineRule="auto"/>
              <w:contextualSpacing/>
              <w:rPr>
                <w:ins w:id="79" w:author="Misha" w:date="2022-04-19T20:04:00Z"/>
                <w:rFonts w:ascii="Times New Roman" w:eastAsia="Times New Roman" w:hAnsi="Times New Roman" w:cs="Times New Roman"/>
                <w:lang w:eastAsia="en-US"/>
                <w:rPrChange w:id="80" w:author="Misha" w:date="2022-04-19T20:05:00Z">
                  <w:rPr>
                    <w:ins w:id="81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82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83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12.00-12.30</w:t>
              </w:r>
            </w:ins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84" w:author="Misha" w:date="2022-04-19T20:06:00Z">
              <w:tcPr>
                <w:tcW w:w="1284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A01324" w:rsidRPr="001273BF" w:rsidRDefault="00DF22F5" w:rsidP="00A01324">
            <w:pPr>
              <w:spacing w:after="0" w:line="240" w:lineRule="auto"/>
              <w:contextualSpacing/>
              <w:rPr>
                <w:ins w:id="85" w:author="Misha" w:date="2022-04-19T20:04:00Z"/>
                <w:rFonts w:ascii="Times New Roman" w:eastAsia="Times New Roman" w:hAnsi="Times New Roman" w:cs="Times New Roman"/>
                <w:lang w:eastAsia="en-US"/>
                <w:rPrChange w:id="86" w:author="Misha" w:date="2022-04-19T20:05:00Z">
                  <w:rPr>
                    <w:ins w:id="87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88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89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40часов</w:t>
              </w:r>
            </w:ins>
          </w:p>
        </w:tc>
      </w:tr>
      <w:tr w:rsidR="00A01324" w:rsidRPr="00D578C5" w:rsidTr="00A01324">
        <w:trPr>
          <w:ins w:id="90" w:author="Misha" w:date="2022-04-19T20:04:00Z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91" w:author="Misha" w:date="2022-04-19T20:06:00Z">
              <w:tcPr>
                <w:tcW w:w="959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A01324" w:rsidRPr="006C6E92" w:rsidRDefault="00A01324" w:rsidP="00A01324">
            <w:pPr>
              <w:spacing w:after="0" w:line="240" w:lineRule="auto"/>
              <w:jc w:val="center"/>
              <w:rPr>
                <w:ins w:id="92" w:author="Misha" w:date="2022-04-19T20:04:00Z"/>
                <w:rFonts w:ascii="Times New Roman" w:eastAsia="Times New Roman" w:hAnsi="Times New Roman" w:cs="Times New Roman"/>
                <w:sz w:val="20"/>
                <w:szCs w:val="20"/>
              </w:rPr>
            </w:pPr>
            <w:ins w:id="93" w:author="Misha" w:date="2022-04-19T20:04:00Z">
              <w:r w:rsidRPr="006C6E92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</w:t>
              </w:r>
            </w:ins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94" w:author="Misha" w:date="2022-04-19T20:06:00Z">
              <w:tcPr>
                <w:tcW w:w="2159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A01324" w:rsidRPr="001273BF" w:rsidRDefault="00DF22F5" w:rsidP="00A01324">
            <w:pPr>
              <w:spacing w:after="0" w:line="240" w:lineRule="auto"/>
              <w:contextualSpacing/>
              <w:rPr>
                <w:ins w:id="95" w:author="Misha" w:date="2022-04-19T20:04:00Z"/>
                <w:rFonts w:ascii="Times New Roman" w:eastAsia="Times New Roman" w:hAnsi="Times New Roman" w:cs="Times New Roman"/>
                <w:lang w:eastAsia="en-US"/>
                <w:rPrChange w:id="96" w:author="Misha" w:date="2022-04-19T20:05:00Z">
                  <w:rPr>
                    <w:ins w:id="97" w:author="Misha" w:date="2022-04-19T20:04:00Z"/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</w:rPrChange>
              </w:rPr>
            </w:pPr>
            <w:ins w:id="98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99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Заведующий хозяйством</w:t>
              </w:r>
            </w:ins>
          </w:p>
          <w:p w:rsidR="00A01324" w:rsidRPr="001273BF" w:rsidRDefault="00DF22F5" w:rsidP="00A01324">
            <w:pPr>
              <w:spacing w:after="0" w:line="240" w:lineRule="auto"/>
              <w:rPr>
                <w:ins w:id="100" w:author="Misha" w:date="2022-04-19T20:04:00Z"/>
                <w:rFonts w:ascii="Times New Roman" w:eastAsia="Times New Roman" w:hAnsi="Times New Roman" w:cs="Times New Roman"/>
                <w:rPrChange w:id="101" w:author="Misha" w:date="2022-04-19T20:05:00Z">
                  <w:rPr>
                    <w:ins w:id="102" w:author="Misha" w:date="2022-04-19T20:04:00Z"/>
                    <w:rFonts w:ascii="Times New Roman" w:eastAsia="Times New Roman" w:hAnsi="Times New Roman" w:cs="Times New Roman"/>
                    <w:sz w:val="20"/>
                    <w:szCs w:val="20"/>
                  </w:rPr>
                </w:rPrChange>
              </w:rPr>
            </w:pPr>
            <w:ins w:id="103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104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(</w:t>
              </w:r>
              <w:proofErr w:type="spellStart"/>
              <w:r w:rsidRPr="00DF22F5">
                <w:rPr>
                  <w:rFonts w:ascii="Times New Roman" w:eastAsia="Times New Roman" w:hAnsi="Times New Roman" w:cs="Times New Roman"/>
                  <w:rPrChange w:id="105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ненорм</w:t>
              </w:r>
              <w:proofErr w:type="spellEnd"/>
              <w:r w:rsidRPr="00DF22F5">
                <w:rPr>
                  <w:rFonts w:ascii="Times New Roman" w:eastAsia="Times New Roman" w:hAnsi="Times New Roman" w:cs="Times New Roman"/>
                  <w:rPrChange w:id="106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 xml:space="preserve">. </w:t>
              </w:r>
              <w:proofErr w:type="spellStart"/>
              <w:r w:rsidRPr="00DF22F5">
                <w:rPr>
                  <w:rFonts w:ascii="Times New Roman" w:eastAsia="Times New Roman" w:hAnsi="Times New Roman" w:cs="Times New Roman"/>
                  <w:rPrChange w:id="107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раб</w:t>
              </w:r>
              <w:proofErr w:type="gramStart"/>
              <w:r w:rsidRPr="00DF22F5">
                <w:rPr>
                  <w:rFonts w:ascii="Times New Roman" w:eastAsia="Times New Roman" w:hAnsi="Times New Roman" w:cs="Times New Roman"/>
                  <w:rPrChange w:id="108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.в</w:t>
              </w:r>
              <w:proofErr w:type="gramEnd"/>
              <w:r w:rsidRPr="00DF22F5">
                <w:rPr>
                  <w:rFonts w:ascii="Times New Roman" w:eastAsia="Times New Roman" w:hAnsi="Times New Roman" w:cs="Times New Roman"/>
                  <w:rPrChange w:id="109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ремя</w:t>
              </w:r>
              <w:proofErr w:type="spellEnd"/>
              <w:r w:rsidRPr="00DF22F5">
                <w:rPr>
                  <w:rFonts w:ascii="Times New Roman" w:eastAsia="Times New Roman" w:hAnsi="Times New Roman" w:cs="Times New Roman"/>
                  <w:rPrChange w:id="110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)</w:t>
              </w:r>
            </w:ins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111" w:author="Misha" w:date="2022-04-19T20:06:00Z">
              <w:tcPr>
                <w:tcW w:w="241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A01324" w:rsidRPr="001273BF" w:rsidRDefault="00DF22F5" w:rsidP="00A01324">
            <w:pPr>
              <w:spacing w:after="0" w:line="240" w:lineRule="auto"/>
              <w:contextualSpacing/>
              <w:rPr>
                <w:ins w:id="112" w:author="Misha" w:date="2022-04-19T20:04:00Z"/>
                <w:rFonts w:ascii="Times New Roman" w:eastAsia="Times New Roman" w:hAnsi="Times New Roman" w:cs="Times New Roman"/>
                <w:lang w:eastAsia="en-US"/>
                <w:rPrChange w:id="113" w:author="Misha" w:date="2022-04-19T20:05:00Z">
                  <w:rPr>
                    <w:ins w:id="114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115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116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8</w:t>
              </w:r>
              <w:r w:rsidRPr="00DF22F5">
                <w:rPr>
                  <w:rFonts w:ascii="Times New Roman" w:eastAsia="Times New Roman" w:hAnsi="Times New Roman" w:cs="Times New Roman"/>
                  <w:vertAlign w:val="superscript"/>
                  <w:rPrChange w:id="117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</w:rPr>
                  </w:rPrChange>
                </w:rPr>
                <w:t> </w:t>
              </w:r>
              <w:r w:rsidRPr="00DF22F5">
                <w:rPr>
                  <w:rFonts w:ascii="Times New Roman" w:eastAsia="Times New Roman" w:hAnsi="Times New Roman" w:cs="Times New Roman"/>
                  <w:rPrChange w:id="118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часов</w:t>
              </w:r>
            </w:ins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119" w:author="Misha" w:date="2022-04-19T20:06:00Z">
              <w:tcPr>
                <w:tcW w:w="2126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A01324" w:rsidRPr="001273BF" w:rsidRDefault="00DF22F5" w:rsidP="00A01324">
            <w:pPr>
              <w:spacing w:after="0" w:line="240" w:lineRule="auto"/>
              <w:contextualSpacing/>
              <w:rPr>
                <w:ins w:id="120" w:author="Misha" w:date="2022-04-19T20:04:00Z"/>
                <w:rFonts w:ascii="Times New Roman" w:eastAsia="Times New Roman" w:hAnsi="Times New Roman" w:cs="Times New Roman"/>
                <w:lang w:eastAsia="en-US"/>
                <w:rPrChange w:id="121" w:author="Misha" w:date="2022-04-19T20:05:00Z">
                  <w:rPr>
                    <w:ins w:id="122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123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124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8.00-16.30</w:t>
              </w:r>
            </w:ins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125" w:author="Misha" w:date="2022-04-19T20:06:00Z">
              <w:tcPr>
                <w:tcW w:w="1843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A01324" w:rsidRPr="001273BF" w:rsidRDefault="00DF22F5" w:rsidP="00A01324">
            <w:pPr>
              <w:spacing w:after="0" w:line="240" w:lineRule="auto"/>
              <w:contextualSpacing/>
              <w:rPr>
                <w:ins w:id="126" w:author="Misha" w:date="2022-04-19T20:04:00Z"/>
                <w:rFonts w:ascii="Times New Roman" w:eastAsia="Times New Roman" w:hAnsi="Times New Roman" w:cs="Times New Roman"/>
                <w:lang w:eastAsia="en-US"/>
                <w:rPrChange w:id="127" w:author="Misha" w:date="2022-04-19T20:05:00Z">
                  <w:rPr>
                    <w:ins w:id="128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129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130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12.00-12.30</w:t>
              </w:r>
            </w:ins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131" w:author="Misha" w:date="2022-04-19T20:06:00Z">
              <w:tcPr>
                <w:tcW w:w="1284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A01324" w:rsidRPr="001273BF" w:rsidRDefault="00DF22F5" w:rsidP="00A01324">
            <w:pPr>
              <w:spacing w:after="0" w:line="240" w:lineRule="auto"/>
              <w:contextualSpacing/>
              <w:rPr>
                <w:ins w:id="132" w:author="Misha" w:date="2022-04-19T20:04:00Z"/>
                <w:rFonts w:ascii="Times New Roman" w:eastAsia="Times New Roman" w:hAnsi="Times New Roman" w:cs="Times New Roman"/>
                <w:lang w:eastAsia="en-US"/>
                <w:rPrChange w:id="133" w:author="Misha" w:date="2022-04-19T20:05:00Z">
                  <w:rPr>
                    <w:ins w:id="134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135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136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40 часов</w:t>
              </w:r>
            </w:ins>
          </w:p>
        </w:tc>
      </w:tr>
      <w:tr w:rsidR="00A01324" w:rsidRPr="00D578C5" w:rsidTr="00A01324">
        <w:trPr>
          <w:ins w:id="137" w:author="Misha" w:date="2022-04-19T20:04:00Z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138" w:author="Misha" w:date="2022-04-19T20:06:00Z">
              <w:tcPr>
                <w:tcW w:w="959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A01324" w:rsidRPr="006C6E92" w:rsidRDefault="00A01324" w:rsidP="00A01324">
            <w:pPr>
              <w:spacing w:after="0" w:line="240" w:lineRule="auto"/>
              <w:jc w:val="center"/>
              <w:rPr>
                <w:ins w:id="139" w:author="Misha" w:date="2022-04-19T20:04:00Z"/>
                <w:rFonts w:ascii="Times New Roman" w:eastAsia="Times New Roman" w:hAnsi="Times New Roman" w:cs="Times New Roman"/>
                <w:sz w:val="20"/>
                <w:szCs w:val="20"/>
              </w:rPr>
            </w:pPr>
            <w:ins w:id="140" w:author="Misha" w:date="2022-04-19T20:04:00Z">
              <w:r w:rsidRPr="006C6E92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3</w:t>
              </w:r>
            </w:ins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141" w:author="Misha" w:date="2022-04-19T20:06:00Z">
              <w:tcPr>
                <w:tcW w:w="2159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A01324" w:rsidRPr="001273BF" w:rsidRDefault="00DF22F5" w:rsidP="00A01324">
            <w:pPr>
              <w:spacing w:after="0" w:line="240" w:lineRule="auto"/>
              <w:contextualSpacing/>
              <w:rPr>
                <w:ins w:id="142" w:author="Misha" w:date="2022-04-19T20:04:00Z"/>
                <w:rFonts w:ascii="Times New Roman" w:eastAsia="Times New Roman" w:hAnsi="Times New Roman" w:cs="Times New Roman"/>
                <w:lang w:eastAsia="en-US"/>
                <w:rPrChange w:id="143" w:author="Misha" w:date="2022-04-19T20:05:00Z">
                  <w:rPr>
                    <w:ins w:id="144" w:author="Misha" w:date="2022-04-19T20:04:00Z"/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</w:rPrChange>
              </w:rPr>
            </w:pPr>
            <w:ins w:id="145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146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Старший воспитатель</w:t>
              </w:r>
            </w:ins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147" w:author="Misha" w:date="2022-04-19T20:06:00Z">
              <w:tcPr>
                <w:tcW w:w="241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A01324" w:rsidRPr="001273BF" w:rsidRDefault="00DF22F5" w:rsidP="00A01324">
            <w:pPr>
              <w:spacing w:after="0" w:line="240" w:lineRule="auto"/>
              <w:contextualSpacing/>
              <w:rPr>
                <w:ins w:id="148" w:author="Misha" w:date="2022-04-19T20:04:00Z"/>
                <w:rFonts w:ascii="Times New Roman" w:eastAsia="Times New Roman" w:hAnsi="Times New Roman" w:cs="Times New Roman"/>
                <w:lang w:eastAsia="en-US"/>
                <w:rPrChange w:id="149" w:author="Misha" w:date="2022-04-19T20:05:00Z">
                  <w:rPr>
                    <w:ins w:id="150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151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152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7</w:t>
              </w:r>
              <w:r w:rsidRPr="00DF22F5">
                <w:rPr>
                  <w:rFonts w:ascii="Times New Roman" w:eastAsia="Times New Roman" w:hAnsi="Times New Roman" w:cs="Times New Roman"/>
                  <w:vertAlign w:val="superscript"/>
                  <w:rPrChange w:id="153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</w:rPr>
                  </w:rPrChange>
                </w:rPr>
                <w:t>12 </w:t>
              </w:r>
              <w:r w:rsidRPr="00DF22F5">
                <w:rPr>
                  <w:rFonts w:ascii="Times New Roman" w:eastAsia="Times New Roman" w:hAnsi="Times New Roman" w:cs="Times New Roman"/>
                  <w:rPrChange w:id="154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часов</w:t>
              </w:r>
            </w:ins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155" w:author="Misha" w:date="2022-04-19T20:06:00Z">
              <w:tcPr>
                <w:tcW w:w="2126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A01324" w:rsidRPr="001273BF" w:rsidRDefault="00DF22F5" w:rsidP="00A01324">
            <w:pPr>
              <w:spacing w:after="0" w:line="240" w:lineRule="auto"/>
              <w:contextualSpacing/>
              <w:rPr>
                <w:ins w:id="156" w:author="Misha" w:date="2022-04-19T20:04:00Z"/>
                <w:rFonts w:ascii="Times New Roman" w:eastAsia="Times New Roman" w:hAnsi="Times New Roman" w:cs="Times New Roman"/>
                <w:lang w:eastAsia="en-US"/>
                <w:rPrChange w:id="157" w:author="Misha" w:date="2022-04-19T20:05:00Z">
                  <w:rPr>
                    <w:ins w:id="158" w:author="Misha" w:date="2022-04-19T20:04:00Z"/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</w:rPrChange>
              </w:rPr>
            </w:pPr>
            <w:ins w:id="159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160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07.00-14.42;  11.48-19.00        </w:t>
              </w:r>
            </w:ins>
          </w:p>
          <w:p w:rsidR="00A01324" w:rsidRPr="001273BF" w:rsidRDefault="00DF22F5" w:rsidP="00A01324">
            <w:pPr>
              <w:spacing w:after="0" w:line="240" w:lineRule="auto"/>
              <w:ind w:left="-241"/>
              <w:rPr>
                <w:ins w:id="161" w:author="Misha" w:date="2022-04-19T20:04:00Z"/>
                <w:rFonts w:ascii="Times New Roman" w:eastAsia="Times New Roman" w:hAnsi="Times New Roman" w:cs="Times New Roman"/>
                <w:lang w:eastAsia="en-US"/>
                <w:rPrChange w:id="162" w:author="Misha" w:date="2022-04-19T20:05:00Z">
                  <w:rPr>
                    <w:ins w:id="163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164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165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 xml:space="preserve">    (по сменам)</w:t>
              </w:r>
            </w:ins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166" w:author="Misha" w:date="2022-04-19T20:06:00Z">
              <w:tcPr>
                <w:tcW w:w="1843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A01324" w:rsidRPr="001273BF" w:rsidRDefault="00DF22F5" w:rsidP="00A01324">
            <w:pPr>
              <w:spacing w:after="0" w:line="240" w:lineRule="auto"/>
              <w:contextualSpacing/>
              <w:rPr>
                <w:ins w:id="167" w:author="Misha" w:date="2022-04-19T20:04:00Z"/>
                <w:rFonts w:ascii="Times New Roman" w:eastAsia="Times New Roman" w:hAnsi="Times New Roman" w:cs="Times New Roman"/>
                <w:lang w:eastAsia="en-US"/>
                <w:rPrChange w:id="168" w:author="Misha" w:date="2022-04-19T20:05:00Z">
                  <w:rPr>
                    <w:ins w:id="169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170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171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 xml:space="preserve">В рабочее время </w:t>
              </w:r>
            </w:ins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172" w:author="Misha" w:date="2022-04-19T20:06:00Z">
              <w:tcPr>
                <w:tcW w:w="1284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A01324" w:rsidRPr="001273BF" w:rsidRDefault="00DF22F5" w:rsidP="00A01324">
            <w:pPr>
              <w:spacing w:after="0" w:line="240" w:lineRule="auto"/>
              <w:contextualSpacing/>
              <w:rPr>
                <w:ins w:id="173" w:author="Misha" w:date="2022-04-19T20:04:00Z"/>
                <w:rFonts w:ascii="Times New Roman" w:eastAsia="Times New Roman" w:hAnsi="Times New Roman" w:cs="Times New Roman"/>
                <w:lang w:eastAsia="en-US"/>
                <w:rPrChange w:id="174" w:author="Misha" w:date="2022-04-19T20:05:00Z">
                  <w:rPr>
                    <w:ins w:id="175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176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177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36 часов</w:t>
              </w:r>
            </w:ins>
          </w:p>
        </w:tc>
      </w:tr>
      <w:tr w:rsidR="00A01324" w:rsidRPr="00D578C5" w:rsidTr="00A01324">
        <w:trPr>
          <w:ins w:id="178" w:author="Misha" w:date="2022-04-19T20:04:00Z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179" w:author="Misha" w:date="2022-04-19T20:06:00Z">
              <w:tcPr>
                <w:tcW w:w="959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A01324" w:rsidRPr="006C6E92" w:rsidRDefault="00A01324" w:rsidP="00A01324">
            <w:pPr>
              <w:spacing w:after="0" w:line="240" w:lineRule="auto"/>
              <w:jc w:val="center"/>
              <w:rPr>
                <w:ins w:id="180" w:author="Misha" w:date="2022-04-19T20:04:00Z"/>
                <w:rFonts w:ascii="Times New Roman" w:eastAsia="Times New Roman" w:hAnsi="Times New Roman" w:cs="Times New Roman"/>
                <w:sz w:val="20"/>
                <w:szCs w:val="20"/>
              </w:rPr>
            </w:pPr>
            <w:ins w:id="181" w:author="Misha" w:date="2022-04-19T20:04:00Z">
              <w:r w:rsidRPr="006C6E92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4</w:t>
              </w:r>
            </w:ins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182" w:author="Misha" w:date="2022-04-19T20:06:00Z">
              <w:tcPr>
                <w:tcW w:w="2159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A01324" w:rsidRPr="001273BF" w:rsidRDefault="00DF22F5" w:rsidP="00A01324">
            <w:pPr>
              <w:spacing w:after="0" w:line="240" w:lineRule="auto"/>
              <w:contextualSpacing/>
              <w:rPr>
                <w:ins w:id="183" w:author="Misha" w:date="2022-04-19T20:04:00Z"/>
                <w:rFonts w:ascii="Times New Roman" w:eastAsia="Times New Roman" w:hAnsi="Times New Roman" w:cs="Times New Roman"/>
                <w:lang w:eastAsia="en-US"/>
                <w:rPrChange w:id="184" w:author="Misha" w:date="2022-04-19T20:05:00Z">
                  <w:rPr>
                    <w:ins w:id="185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186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187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Воспитатель</w:t>
              </w:r>
            </w:ins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188" w:author="Misha" w:date="2022-04-19T20:06:00Z">
              <w:tcPr>
                <w:tcW w:w="241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A01324" w:rsidRPr="001273BF" w:rsidRDefault="00DF22F5" w:rsidP="00A01324">
            <w:pPr>
              <w:spacing w:after="0" w:line="240" w:lineRule="auto"/>
              <w:contextualSpacing/>
              <w:rPr>
                <w:ins w:id="189" w:author="Misha" w:date="2022-04-19T20:04:00Z"/>
                <w:rFonts w:ascii="Times New Roman" w:eastAsia="Times New Roman" w:hAnsi="Times New Roman" w:cs="Times New Roman"/>
                <w:lang w:eastAsia="en-US"/>
                <w:rPrChange w:id="190" w:author="Misha" w:date="2022-04-19T20:05:00Z">
                  <w:rPr>
                    <w:ins w:id="191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192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193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7</w:t>
              </w:r>
              <w:r w:rsidRPr="00DF22F5">
                <w:rPr>
                  <w:rFonts w:ascii="Times New Roman" w:eastAsia="Times New Roman" w:hAnsi="Times New Roman" w:cs="Times New Roman"/>
                  <w:vertAlign w:val="superscript"/>
                  <w:rPrChange w:id="194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</w:rPr>
                  </w:rPrChange>
                </w:rPr>
                <w:t>12 </w:t>
              </w:r>
              <w:r w:rsidRPr="00DF22F5">
                <w:rPr>
                  <w:rFonts w:ascii="Times New Roman" w:eastAsia="Times New Roman" w:hAnsi="Times New Roman" w:cs="Times New Roman"/>
                  <w:rPrChange w:id="195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часов</w:t>
              </w:r>
            </w:ins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196" w:author="Misha" w:date="2022-04-19T20:06:00Z">
              <w:tcPr>
                <w:tcW w:w="2126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A01324" w:rsidRPr="001273BF" w:rsidRDefault="00DF22F5" w:rsidP="00A01324">
            <w:pPr>
              <w:spacing w:after="0" w:line="240" w:lineRule="auto"/>
              <w:contextualSpacing/>
              <w:rPr>
                <w:ins w:id="197" w:author="Misha" w:date="2022-04-19T20:04:00Z"/>
                <w:rFonts w:ascii="Times New Roman" w:eastAsia="Times New Roman" w:hAnsi="Times New Roman" w:cs="Times New Roman"/>
                <w:lang w:eastAsia="en-US"/>
                <w:rPrChange w:id="198" w:author="Misha" w:date="2022-04-19T20:05:00Z">
                  <w:rPr>
                    <w:ins w:id="199" w:author="Misha" w:date="2022-04-19T20:04:00Z"/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</w:rPrChange>
              </w:rPr>
            </w:pPr>
            <w:ins w:id="200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201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 xml:space="preserve">07.00-14.12;  </w:t>
              </w:r>
            </w:ins>
          </w:p>
          <w:p w:rsidR="00A01324" w:rsidRPr="001273BF" w:rsidRDefault="00DF22F5" w:rsidP="00A01324">
            <w:pPr>
              <w:spacing w:after="0" w:line="240" w:lineRule="auto"/>
              <w:rPr>
                <w:ins w:id="202" w:author="Misha" w:date="2022-04-19T20:04:00Z"/>
                <w:rFonts w:ascii="Times New Roman" w:eastAsia="Times New Roman" w:hAnsi="Times New Roman" w:cs="Times New Roman"/>
                <w:rPrChange w:id="203" w:author="Misha" w:date="2022-04-19T20:05:00Z">
                  <w:rPr>
                    <w:ins w:id="204" w:author="Misha" w:date="2022-04-19T20:04:00Z"/>
                    <w:rFonts w:ascii="Times New Roman" w:eastAsia="Times New Roman" w:hAnsi="Times New Roman" w:cs="Times New Roman"/>
                    <w:sz w:val="24"/>
                    <w:szCs w:val="24"/>
                  </w:rPr>
                </w:rPrChange>
              </w:rPr>
            </w:pPr>
            <w:ins w:id="205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206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11.48-19.00        </w:t>
              </w:r>
            </w:ins>
          </w:p>
          <w:p w:rsidR="00A01324" w:rsidRPr="001273BF" w:rsidRDefault="00DF22F5" w:rsidP="00A01324">
            <w:pPr>
              <w:spacing w:after="0" w:line="240" w:lineRule="auto"/>
              <w:ind w:left="-241"/>
              <w:rPr>
                <w:ins w:id="207" w:author="Misha" w:date="2022-04-19T20:04:00Z"/>
                <w:rFonts w:ascii="Times New Roman" w:eastAsia="Times New Roman" w:hAnsi="Times New Roman" w:cs="Times New Roman"/>
                <w:rPrChange w:id="208" w:author="Misha" w:date="2022-04-19T20:05:00Z">
                  <w:rPr>
                    <w:ins w:id="209" w:author="Misha" w:date="2022-04-19T20:04:00Z"/>
                    <w:rFonts w:ascii="Times New Roman" w:eastAsia="Times New Roman" w:hAnsi="Times New Roman" w:cs="Times New Roman"/>
                    <w:sz w:val="20"/>
                    <w:szCs w:val="20"/>
                  </w:rPr>
                </w:rPrChange>
              </w:rPr>
            </w:pPr>
            <w:ins w:id="210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211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 xml:space="preserve">     (по сменам)</w:t>
              </w:r>
            </w:ins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212" w:author="Misha" w:date="2022-04-19T20:06:00Z">
              <w:tcPr>
                <w:tcW w:w="1843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A01324" w:rsidRPr="001273BF" w:rsidRDefault="00DF22F5" w:rsidP="00A01324">
            <w:pPr>
              <w:spacing w:after="0" w:line="240" w:lineRule="auto"/>
              <w:contextualSpacing/>
              <w:rPr>
                <w:ins w:id="213" w:author="Misha" w:date="2022-04-19T20:04:00Z"/>
                <w:rFonts w:ascii="Times New Roman" w:eastAsia="Times New Roman" w:hAnsi="Times New Roman" w:cs="Times New Roman"/>
                <w:lang w:eastAsia="en-US"/>
                <w:rPrChange w:id="214" w:author="Misha" w:date="2022-04-19T20:05:00Z">
                  <w:rPr>
                    <w:ins w:id="215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216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217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 xml:space="preserve">В рабочее время </w:t>
              </w:r>
            </w:ins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218" w:author="Misha" w:date="2022-04-19T20:06:00Z">
              <w:tcPr>
                <w:tcW w:w="1284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A01324" w:rsidRPr="001273BF" w:rsidRDefault="00DF22F5" w:rsidP="00A01324">
            <w:pPr>
              <w:spacing w:after="0" w:line="240" w:lineRule="auto"/>
              <w:contextualSpacing/>
              <w:rPr>
                <w:ins w:id="219" w:author="Misha" w:date="2022-04-19T20:04:00Z"/>
                <w:rFonts w:ascii="Times New Roman" w:eastAsia="Times New Roman" w:hAnsi="Times New Roman" w:cs="Times New Roman"/>
                <w:lang w:eastAsia="en-US"/>
                <w:rPrChange w:id="220" w:author="Misha" w:date="2022-04-19T20:05:00Z">
                  <w:rPr>
                    <w:ins w:id="221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222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223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36 часов</w:t>
              </w:r>
            </w:ins>
          </w:p>
        </w:tc>
      </w:tr>
      <w:tr w:rsidR="00A01324" w:rsidRPr="00D578C5" w:rsidTr="00A01324">
        <w:trPr>
          <w:ins w:id="224" w:author="Misha" w:date="2022-04-19T20:04:00Z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225" w:author="Misha" w:date="2022-04-19T20:06:00Z">
              <w:tcPr>
                <w:tcW w:w="959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A01324" w:rsidRPr="006C6E92" w:rsidRDefault="00A01324" w:rsidP="00A01324">
            <w:pPr>
              <w:spacing w:after="0" w:line="240" w:lineRule="auto"/>
              <w:jc w:val="center"/>
              <w:rPr>
                <w:ins w:id="226" w:author="Misha" w:date="2022-04-19T20:04:00Z"/>
                <w:rFonts w:ascii="Times New Roman" w:eastAsia="Times New Roman" w:hAnsi="Times New Roman" w:cs="Times New Roman"/>
                <w:sz w:val="20"/>
                <w:szCs w:val="20"/>
              </w:rPr>
            </w:pPr>
            <w:ins w:id="227" w:author="Misha" w:date="2022-04-19T20:04:00Z">
              <w:r w:rsidRPr="006C6E92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5</w:t>
              </w:r>
            </w:ins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228" w:author="Misha" w:date="2022-04-19T20:06:00Z">
              <w:tcPr>
                <w:tcW w:w="2159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A01324" w:rsidRPr="001273BF" w:rsidRDefault="00DF22F5" w:rsidP="00A01324">
            <w:pPr>
              <w:spacing w:after="0" w:line="240" w:lineRule="auto"/>
              <w:contextualSpacing/>
              <w:rPr>
                <w:ins w:id="229" w:author="Misha" w:date="2022-04-19T20:04:00Z"/>
                <w:rFonts w:ascii="Times New Roman" w:eastAsia="Times New Roman" w:hAnsi="Times New Roman" w:cs="Times New Roman"/>
                <w:lang w:eastAsia="en-US"/>
                <w:rPrChange w:id="230" w:author="Misha" w:date="2022-04-19T20:05:00Z">
                  <w:rPr>
                    <w:ins w:id="231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232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233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Музыкальный руководитель (1 работник-1,5ставки)</w:t>
              </w:r>
            </w:ins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234" w:author="Misha" w:date="2022-04-19T20:06:00Z">
              <w:tcPr>
                <w:tcW w:w="241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A01324" w:rsidRPr="001273BF" w:rsidRDefault="00DF22F5" w:rsidP="00A01324">
            <w:pPr>
              <w:spacing w:after="0" w:line="240" w:lineRule="auto"/>
              <w:contextualSpacing/>
              <w:rPr>
                <w:ins w:id="235" w:author="Misha" w:date="2022-04-19T20:04:00Z"/>
                <w:rFonts w:ascii="Times New Roman" w:eastAsia="Times New Roman" w:hAnsi="Times New Roman" w:cs="Times New Roman"/>
                <w:lang w:eastAsia="en-US"/>
                <w:rPrChange w:id="236" w:author="Misha" w:date="2022-04-19T20:05:00Z">
                  <w:rPr>
                    <w:ins w:id="237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238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239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7</w:t>
              </w:r>
              <w:r w:rsidRPr="00DF22F5">
                <w:rPr>
                  <w:rFonts w:ascii="Times New Roman" w:eastAsia="Times New Roman" w:hAnsi="Times New Roman" w:cs="Times New Roman"/>
                  <w:vertAlign w:val="superscript"/>
                  <w:rPrChange w:id="240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</w:rPr>
                  </w:rPrChange>
                </w:rPr>
                <w:t>12 </w:t>
              </w:r>
              <w:r w:rsidRPr="00DF22F5">
                <w:rPr>
                  <w:rFonts w:ascii="Times New Roman" w:eastAsia="Times New Roman" w:hAnsi="Times New Roman" w:cs="Times New Roman"/>
                  <w:rPrChange w:id="241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часов</w:t>
              </w:r>
            </w:ins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242" w:author="Misha" w:date="2022-04-19T20:06:00Z">
              <w:tcPr>
                <w:tcW w:w="2126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A01324" w:rsidRPr="001273BF" w:rsidRDefault="00DF22F5" w:rsidP="00A01324">
            <w:pPr>
              <w:spacing w:after="0" w:line="240" w:lineRule="auto"/>
              <w:contextualSpacing/>
              <w:rPr>
                <w:ins w:id="243" w:author="Misha" w:date="2022-04-19T20:04:00Z"/>
                <w:rFonts w:ascii="Times New Roman" w:eastAsia="Times New Roman" w:hAnsi="Times New Roman" w:cs="Times New Roman"/>
                <w:lang w:eastAsia="en-US"/>
                <w:rPrChange w:id="244" w:author="Misha" w:date="2022-04-19T20:05:00Z">
                  <w:rPr>
                    <w:ins w:id="245" w:author="Misha" w:date="2022-04-19T20:04:00Z"/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</w:rPrChange>
              </w:rPr>
            </w:pPr>
            <w:ins w:id="246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247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8.00-15.12;</w:t>
              </w:r>
            </w:ins>
          </w:p>
          <w:p w:rsidR="00A01324" w:rsidRPr="001273BF" w:rsidRDefault="00DF22F5" w:rsidP="00A01324">
            <w:pPr>
              <w:spacing w:after="0" w:line="240" w:lineRule="auto"/>
              <w:rPr>
                <w:ins w:id="248" w:author="Misha" w:date="2022-04-19T20:04:00Z"/>
                <w:rFonts w:ascii="Times New Roman" w:eastAsia="Times New Roman" w:hAnsi="Times New Roman" w:cs="Times New Roman"/>
                <w:rPrChange w:id="249" w:author="Misha" w:date="2022-04-19T20:05:00Z">
                  <w:rPr>
                    <w:ins w:id="250" w:author="Misha" w:date="2022-04-19T20:04:00Z"/>
                    <w:rFonts w:ascii="Times New Roman" w:eastAsia="Times New Roman" w:hAnsi="Times New Roman" w:cs="Times New Roman"/>
                    <w:sz w:val="24"/>
                    <w:szCs w:val="24"/>
                  </w:rPr>
                </w:rPrChange>
              </w:rPr>
            </w:pPr>
            <w:ins w:id="251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252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10.48-18.00</w:t>
              </w:r>
            </w:ins>
          </w:p>
          <w:p w:rsidR="00A01324" w:rsidRPr="001273BF" w:rsidRDefault="00DF22F5" w:rsidP="00A01324">
            <w:pPr>
              <w:spacing w:after="0" w:line="240" w:lineRule="auto"/>
              <w:rPr>
                <w:ins w:id="253" w:author="Misha" w:date="2022-04-19T20:04:00Z"/>
                <w:rFonts w:ascii="Times New Roman" w:eastAsia="Times New Roman" w:hAnsi="Times New Roman" w:cs="Times New Roman"/>
                <w:rPrChange w:id="254" w:author="Misha" w:date="2022-04-19T20:05:00Z">
                  <w:rPr>
                    <w:ins w:id="255" w:author="Misha" w:date="2022-04-19T20:04:00Z"/>
                    <w:rFonts w:ascii="Times New Roman" w:eastAsia="Times New Roman" w:hAnsi="Times New Roman" w:cs="Times New Roman"/>
                    <w:sz w:val="20"/>
                    <w:szCs w:val="20"/>
                  </w:rPr>
                </w:rPrChange>
              </w:rPr>
            </w:pPr>
            <w:ins w:id="256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257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 xml:space="preserve"> (по графику)</w:t>
              </w:r>
            </w:ins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258" w:author="Misha" w:date="2022-04-19T20:06:00Z">
              <w:tcPr>
                <w:tcW w:w="1843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A01324" w:rsidRPr="001273BF" w:rsidRDefault="00DF22F5" w:rsidP="00A01324">
            <w:pPr>
              <w:spacing w:after="0" w:line="240" w:lineRule="auto"/>
              <w:contextualSpacing/>
              <w:rPr>
                <w:ins w:id="259" w:author="Misha" w:date="2022-04-19T20:04:00Z"/>
                <w:rFonts w:ascii="Times New Roman" w:eastAsia="Times New Roman" w:hAnsi="Times New Roman" w:cs="Times New Roman"/>
                <w:lang w:eastAsia="en-US"/>
                <w:rPrChange w:id="260" w:author="Misha" w:date="2022-04-19T20:05:00Z">
                  <w:rPr>
                    <w:ins w:id="261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262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263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В рабочее время</w:t>
              </w:r>
            </w:ins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264" w:author="Misha" w:date="2022-04-19T20:06:00Z">
              <w:tcPr>
                <w:tcW w:w="1284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A01324" w:rsidRPr="001273BF" w:rsidRDefault="00DF22F5" w:rsidP="00A01324">
            <w:pPr>
              <w:spacing w:after="0" w:line="240" w:lineRule="auto"/>
              <w:contextualSpacing/>
              <w:rPr>
                <w:ins w:id="265" w:author="Misha" w:date="2022-04-19T20:04:00Z"/>
                <w:rFonts w:ascii="Times New Roman" w:eastAsia="Times New Roman" w:hAnsi="Times New Roman" w:cs="Times New Roman"/>
                <w:lang w:eastAsia="en-US"/>
                <w:rPrChange w:id="266" w:author="Misha" w:date="2022-04-19T20:05:00Z">
                  <w:rPr>
                    <w:ins w:id="267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268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269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36 часов</w:t>
              </w:r>
            </w:ins>
          </w:p>
        </w:tc>
      </w:tr>
      <w:tr w:rsidR="00A01324" w:rsidRPr="00D578C5" w:rsidTr="00A01324">
        <w:trPr>
          <w:ins w:id="270" w:author="Misha" w:date="2022-04-19T20:04:00Z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271" w:author="Misha" w:date="2022-04-19T20:06:00Z">
              <w:tcPr>
                <w:tcW w:w="959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A01324" w:rsidRPr="006C6E92" w:rsidRDefault="00A01324" w:rsidP="00A01324">
            <w:pPr>
              <w:spacing w:after="0" w:line="240" w:lineRule="auto"/>
              <w:jc w:val="center"/>
              <w:rPr>
                <w:ins w:id="272" w:author="Misha" w:date="2022-04-19T20:04:00Z"/>
                <w:rFonts w:ascii="Times New Roman" w:eastAsia="Times New Roman" w:hAnsi="Times New Roman" w:cs="Times New Roman"/>
                <w:sz w:val="20"/>
                <w:szCs w:val="20"/>
              </w:rPr>
            </w:pPr>
            <w:ins w:id="273" w:author="Misha" w:date="2022-04-19T20:04:00Z">
              <w:r w:rsidRPr="00D578C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6</w:t>
              </w:r>
            </w:ins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274" w:author="Misha" w:date="2022-04-19T20:06:00Z">
              <w:tcPr>
                <w:tcW w:w="2159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A01324" w:rsidRPr="001273BF" w:rsidRDefault="00DF22F5" w:rsidP="00A01324">
            <w:pPr>
              <w:spacing w:after="0" w:line="240" w:lineRule="auto"/>
              <w:contextualSpacing/>
              <w:rPr>
                <w:ins w:id="275" w:author="Misha" w:date="2022-04-19T20:04:00Z"/>
                <w:rFonts w:ascii="Times New Roman" w:eastAsia="Times New Roman" w:hAnsi="Times New Roman" w:cs="Times New Roman"/>
                <w:lang w:eastAsia="en-US"/>
                <w:rPrChange w:id="276" w:author="Misha" w:date="2022-04-19T20:05:00Z">
                  <w:rPr>
                    <w:ins w:id="277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278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279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Педагог-психолог(0,5 ставки)</w:t>
              </w:r>
            </w:ins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280" w:author="Misha" w:date="2022-04-19T20:06:00Z">
              <w:tcPr>
                <w:tcW w:w="241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A01324" w:rsidRPr="001273BF" w:rsidRDefault="00DF22F5" w:rsidP="00A01324">
            <w:pPr>
              <w:spacing w:after="0" w:line="240" w:lineRule="auto"/>
              <w:contextualSpacing/>
              <w:rPr>
                <w:ins w:id="281" w:author="Misha" w:date="2022-04-19T20:04:00Z"/>
                <w:rFonts w:ascii="Times New Roman" w:eastAsia="Times New Roman" w:hAnsi="Times New Roman" w:cs="Times New Roman"/>
                <w:lang w:eastAsia="en-US"/>
                <w:rPrChange w:id="282" w:author="Misha" w:date="2022-04-19T20:05:00Z">
                  <w:rPr>
                    <w:ins w:id="283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284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285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3</w:t>
              </w:r>
              <w:r w:rsidRPr="00DF22F5">
                <w:rPr>
                  <w:rFonts w:ascii="Times New Roman" w:eastAsia="Times New Roman" w:hAnsi="Times New Roman" w:cs="Times New Roman"/>
                  <w:vertAlign w:val="superscript"/>
                  <w:rPrChange w:id="286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</w:rPr>
                  </w:rPrChange>
                </w:rPr>
                <w:t>36</w:t>
              </w:r>
              <w:r w:rsidRPr="00DF22F5">
                <w:rPr>
                  <w:rFonts w:ascii="Times New Roman" w:eastAsia="Times New Roman" w:hAnsi="Times New Roman" w:cs="Times New Roman"/>
                  <w:rPrChange w:id="287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часов</w:t>
              </w:r>
            </w:ins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288" w:author="Misha" w:date="2022-04-19T20:06:00Z">
              <w:tcPr>
                <w:tcW w:w="2126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A01324" w:rsidRPr="001273BF" w:rsidRDefault="00DF22F5" w:rsidP="00A01324">
            <w:pPr>
              <w:spacing w:after="0" w:line="240" w:lineRule="auto"/>
              <w:contextualSpacing/>
              <w:rPr>
                <w:ins w:id="289" w:author="Misha" w:date="2022-04-19T20:04:00Z"/>
                <w:rFonts w:ascii="Times New Roman" w:eastAsia="Times New Roman" w:hAnsi="Times New Roman" w:cs="Times New Roman"/>
                <w:lang w:eastAsia="en-US"/>
                <w:rPrChange w:id="290" w:author="Misha" w:date="2022-04-19T20:05:00Z">
                  <w:rPr>
                    <w:ins w:id="291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292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293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9.00-12.36</w:t>
              </w:r>
            </w:ins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294" w:author="Misha" w:date="2022-04-19T20:06:00Z">
              <w:tcPr>
                <w:tcW w:w="1843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A01324" w:rsidRPr="001273BF" w:rsidRDefault="00DF22F5" w:rsidP="00A01324">
            <w:pPr>
              <w:spacing w:after="0" w:line="240" w:lineRule="auto"/>
              <w:contextualSpacing/>
              <w:rPr>
                <w:ins w:id="295" w:author="Misha" w:date="2022-04-19T20:04:00Z"/>
                <w:rFonts w:ascii="Times New Roman" w:eastAsia="Times New Roman" w:hAnsi="Times New Roman" w:cs="Times New Roman"/>
                <w:lang w:eastAsia="en-US"/>
                <w:rPrChange w:id="296" w:author="Misha" w:date="2022-04-19T20:05:00Z">
                  <w:rPr>
                    <w:ins w:id="297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298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299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12.00-13.00</w:t>
              </w:r>
            </w:ins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300" w:author="Misha" w:date="2022-04-19T20:06:00Z">
              <w:tcPr>
                <w:tcW w:w="1284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A01324" w:rsidRPr="001273BF" w:rsidRDefault="00DF22F5" w:rsidP="00A01324">
            <w:pPr>
              <w:spacing w:after="0" w:line="240" w:lineRule="auto"/>
              <w:contextualSpacing/>
              <w:rPr>
                <w:ins w:id="301" w:author="Misha" w:date="2022-04-19T20:04:00Z"/>
                <w:rFonts w:ascii="Times New Roman" w:eastAsia="Times New Roman" w:hAnsi="Times New Roman" w:cs="Times New Roman"/>
                <w:lang w:eastAsia="en-US"/>
                <w:rPrChange w:id="302" w:author="Misha" w:date="2022-04-19T20:05:00Z">
                  <w:rPr>
                    <w:ins w:id="303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304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305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18 часов</w:t>
              </w:r>
            </w:ins>
          </w:p>
        </w:tc>
      </w:tr>
      <w:tr w:rsidR="00A01324" w:rsidRPr="00D578C5" w:rsidTr="00A01324">
        <w:trPr>
          <w:trHeight w:val="510"/>
          <w:ins w:id="306" w:author="Misha" w:date="2022-04-19T20:04:00Z"/>
          <w:trPrChange w:id="307" w:author="Misha" w:date="2022-04-19T20:06:00Z">
            <w:trPr>
              <w:trHeight w:val="510"/>
            </w:trPr>
          </w:trPrChange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308" w:author="Misha" w:date="2022-04-19T20:06:00Z">
              <w:tcPr>
                <w:tcW w:w="959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A01324" w:rsidRPr="006C6E92" w:rsidRDefault="00A01324" w:rsidP="00A01324">
            <w:pPr>
              <w:spacing w:after="0" w:line="240" w:lineRule="auto"/>
              <w:jc w:val="center"/>
              <w:rPr>
                <w:ins w:id="309" w:author="Misha" w:date="2022-04-19T20:04:00Z"/>
                <w:rFonts w:ascii="Times New Roman" w:eastAsia="Times New Roman" w:hAnsi="Times New Roman" w:cs="Times New Roman"/>
                <w:sz w:val="20"/>
                <w:szCs w:val="20"/>
              </w:rPr>
            </w:pPr>
            <w:ins w:id="310" w:author="Misha" w:date="2022-04-19T20:04:00Z">
              <w:r w:rsidRPr="00D578C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7</w:t>
              </w:r>
            </w:ins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311" w:author="Misha" w:date="2022-04-19T20:06:00Z">
              <w:tcPr>
                <w:tcW w:w="2159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A01324" w:rsidRPr="001273BF" w:rsidRDefault="00DF22F5" w:rsidP="00A01324">
            <w:pPr>
              <w:spacing w:after="0" w:line="240" w:lineRule="auto"/>
              <w:contextualSpacing/>
              <w:rPr>
                <w:ins w:id="312" w:author="Misha" w:date="2022-04-19T20:04:00Z"/>
                <w:rFonts w:ascii="Times New Roman" w:eastAsia="Times New Roman" w:hAnsi="Times New Roman" w:cs="Times New Roman"/>
                <w:lang w:eastAsia="en-US"/>
                <w:rPrChange w:id="313" w:author="Misha" w:date="2022-04-19T20:05:00Z">
                  <w:rPr>
                    <w:ins w:id="314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315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316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 xml:space="preserve">Инструктор по ФИЗО </w:t>
              </w:r>
            </w:ins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317" w:author="Misha" w:date="2022-04-19T20:06:00Z">
              <w:tcPr>
                <w:tcW w:w="241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A01324" w:rsidRPr="001273BF" w:rsidRDefault="00DF22F5" w:rsidP="00A01324">
            <w:pPr>
              <w:spacing w:after="0" w:line="240" w:lineRule="auto"/>
              <w:contextualSpacing/>
              <w:rPr>
                <w:ins w:id="318" w:author="Misha" w:date="2022-04-19T20:04:00Z"/>
                <w:rFonts w:ascii="Times New Roman" w:eastAsia="Times New Roman" w:hAnsi="Times New Roman" w:cs="Times New Roman"/>
                <w:lang w:eastAsia="en-US"/>
                <w:rPrChange w:id="319" w:author="Misha" w:date="2022-04-19T20:05:00Z">
                  <w:rPr>
                    <w:ins w:id="320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321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322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6</w:t>
              </w:r>
              <w:r w:rsidRPr="00DF22F5">
                <w:rPr>
                  <w:rFonts w:ascii="Times New Roman" w:eastAsia="Times New Roman" w:hAnsi="Times New Roman" w:cs="Times New Roman"/>
                  <w:vertAlign w:val="superscript"/>
                  <w:rPrChange w:id="323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</w:rPr>
                  </w:rPrChange>
                </w:rPr>
                <w:t> </w:t>
              </w:r>
              <w:r w:rsidRPr="00DF22F5">
                <w:rPr>
                  <w:rFonts w:ascii="Times New Roman" w:eastAsia="Times New Roman" w:hAnsi="Times New Roman" w:cs="Times New Roman"/>
                  <w:rPrChange w:id="324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часов</w:t>
              </w:r>
            </w:ins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325" w:author="Misha" w:date="2022-04-19T20:06:00Z">
              <w:tcPr>
                <w:tcW w:w="2126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A01324" w:rsidRPr="001273BF" w:rsidRDefault="00DF22F5" w:rsidP="00A01324">
            <w:pPr>
              <w:spacing w:after="0" w:line="240" w:lineRule="auto"/>
              <w:contextualSpacing/>
              <w:rPr>
                <w:ins w:id="326" w:author="Misha" w:date="2022-04-19T20:04:00Z"/>
                <w:rFonts w:ascii="Times New Roman" w:eastAsia="Times New Roman" w:hAnsi="Times New Roman" w:cs="Times New Roman"/>
                <w:lang w:eastAsia="en-US"/>
                <w:rPrChange w:id="327" w:author="Misha" w:date="2022-04-19T20:05:00Z">
                  <w:rPr>
                    <w:ins w:id="328" w:author="Misha" w:date="2022-04-19T20:04:00Z"/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</w:rPrChange>
              </w:rPr>
            </w:pPr>
            <w:ins w:id="329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330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8.00-14.30;</w:t>
              </w:r>
            </w:ins>
          </w:p>
          <w:p w:rsidR="00A01324" w:rsidRPr="001273BF" w:rsidRDefault="00DF22F5" w:rsidP="00A01324">
            <w:pPr>
              <w:spacing w:after="0" w:line="240" w:lineRule="auto"/>
              <w:rPr>
                <w:ins w:id="331" w:author="Misha" w:date="2022-04-19T20:04:00Z"/>
                <w:rFonts w:ascii="Times New Roman" w:eastAsia="Times New Roman" w:hAnsi="Times New Roman" w:cs="Times New Roman"/>
                <w:rPrChange w:id="332" w:author="Misha" w:date="2022-04-19T20:05:00Z">
                  <w:rPr>
                    <w:ins w:id="333" w:author="Misha" w:date="2022-04-19T20:04:00Z"/>
                    <w:rFonts w:ascii="Times New Roman" w:eastAsia="Times New Roman" w:hAnsi="Times New Roman" w:cs="Times New Roman"/>
                    <w:sz w:val="20"/>
                    <w:szCs w:val="20"/>
                  </w:rPr>
                </w:rPrChange>
              </w:rPr>
            </w:pPr>
            <w:ins w:id="334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335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10.30-17.00</w:t>
              </w:r>
            </w:ins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336" w:author="Misha" w:date="2022-04-19T20:06:00Z">
              <w:tcPr>
                <w:tcW w:w="1843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A01324" w:rsidRPr="001273BF" w:rsidRDefault="00DF22F5" w:rsidP="00A01324">
            <w:pPr>
              <w:spacing w:after="0" w:line="240" w:lineRule="auto"/>
              <w:contextualSpacing/>
              <w:rPr>
                <w:ins w:id="337" w:author="Misha" w:date="2022-04-19T20:04:00Z"/>
                <w:rFonts w:ascii="Times New Roman" w:eastAsia="Times New Roman" w:hAnsi="Times New Roman" w:cs="Times New Roman"/>
                <w:lang w:eastAsia="en-US"/>
                <w:rPrChange w:id="338" w:author="Misha" w:date="2022-04-19T20:05:00Z">
                  <w:rPr>
                    <w:ins w:id="339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340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341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12.00-13.00</w:t>
              </w:r>
            </w:ins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342" w:author="Misha" w:date="2022-04-19T20:06:00Z">
              <w:tcPr>
                <w:tcW w:w="1284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A01324" w:rsidRPr="001273BF" w:rsidRDefault="00DF22F5" w:rsidP="00A01324">
            <w:pPr>
              <w:spacing w:after="0" w:line="240" w:lineRule="auto"/>
              <w:contextualSpacing/>
              <w:rPr>
                <w:ins w:id="343" w:author="Misha" w:date="2022-04-19T20:04:00Z"/>
                <w:rFonts w:ascii="Times New Roman" w:eastAsia="Times New Roman" w:hAnsi="Times New Roman" w:cs="Times New Roman"/>
                <w:lang w:eastAsia="en-US"/>
                <w:rPrChange w:id="344" w:author="Misha" w:date="2022-04-19T20:05:00Z">
                  <w:rPr>
                    <w:ins w:id="345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346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347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36 часов</w:t>
              </w:r>
            </w:ins>
          </w:p>
        </w:tc>
      </w:tr>
      <w:tr w:rsidR="00A01324" w:rsidRPr="00D578C5" w:rsidTr="00A01324">
        <w:trPr>
          <w:ins w:id="348" w:author="Misha" w:date="2022-04-19T20:04:00Z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349" w:author="Misha" w:date="2022-04-19T20:06:00Z">
              <w:tcPr>
                <w:tcW w:w="959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A01324" w:rsidRPr="006C6E92" w:rsidRDefault="00A01324" w:rsidP="00A01324">
            <w:pPr>
              <w:spacing w:after="0" w:line="240" w:lineRule="auto"/>
              <w:jc w:val="center"/>
              <w:rPr>
                <w:ins w:id="350" w:author="Misha" w:date="2022-04-19T20:04:00Z"/>
                <w:rFonts w:ascii="Times New Roman" w:eastAsia="Times New Roman" w:hAnsi="Times New Roman" w:cs="Times New Roman"/>
                <w:sz w:val="20"/>
                <w:szCs w:val="20"/>
              </w:rPr>
            </w:pPr>
            <w:ins w:id="351" w:author="Misha" w:date="2022-04-19T20:04:00Z">
              <w:r w:rsidRPr="00D578C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8</w:t>
              </w:r>
            </w:ins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352" w:author="Misha" w:date="2022-04-19T20:06:00Z">
              <w:tcPr>
                <w:tcW w:w="2159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A01324" w:rsidRPr="001273BF" w:rsidRDefault="00DF22F5" w:rsidP="00A01324">
            <w:pPr>
              <w:spacing w:after="0" w:line="240" w:lineRule="auto"/>
              <w:contextualSpacing/>
              <w:rPr>
                <w:ins w:id="353" w:author="Misha" w:date="2022-04-19T20:04:00Z"/>
                <w:rFonts w:ascii="Times New Roman" w:eastAsia="Times New Roman" w:hAnsi="Times New Roman" w:cs="Times New Roman"/>
                <w:lang w:eastAsia="en-US"/>
                <w:rPrChange w:id="354" w:author="Misha" w:date="2022-04-19T20:05:00Z">
                  <w:rPr>
                    <w:ins w:id="355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356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357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Помощник воспитателя</w:t>
              </w:r>
            </w:ins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358" w:author="Misha" w:date="2022-04-19T20:06:00Z">
              <w:tcPr>
                <w:tcW w:w="241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A01324" w:rsidRPr="001273BF" w:rsidRDefault="00DF22F5" w:rsidP="00A01324">
            <w:pPr>
              <w:spacing w:after="0" w:line="240" w:lineRule="auto"/>
              <w:contextualSpacing/>
              <w:rPr>
                <w:ins w:id="359" w:author="Misha" w:date="2022-04-19T20:04:00Z"/>
                <w:rFonts w:ascii="Times New Roman" w:eastAsia="Times New Roman" w:hAnsi="Times New Roman" w:cs="Times New Roman"/>
                <w:lang w:eastAsia="en-US"/>
                <w:rPrChange w:id="360" w:author="Misha" w:date="2022-04-19T20:05:00Z">
                  <w:rPr>
                    <w:ins w:id="361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362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363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8</w:t>
              </w:r>
              <w:r w:rsidRPr="00DF22F5">
                <w:rPr>
                  <w:rFonts w:ascii="Times New Roman" w:eastAsia="Times New Roman" w:hAnsi="Times New Roman" w:cs="Times New Roman"/>
                  <w:vertAlign w:val="superscript"/>
                  <w:rPrChange w:id="364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</w:rPr>
                  </w:rPrChange>
                </w:rPr>
                <w:t> </w:t>
              </w:r>
              <w:r w:rsidRPr="00DF22F5">
                <w:rPr>
                  <w:rFonts w:ascii="Times New Roman" w:eastAsia="Times New Roman" w:hAnsi="Times New Roman" w:cs="Times New Roman"/>
                  <w:rPrChange w:id="365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часов</w:t>
              </w:r>
            </w:ins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366" w:author="Misha" w:date="2022-04-19T20:06:00Z">
              <w:tcPr>
                <w:tcW w:w="2126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A01324" w:rsidRPr="001273BF" w:rsidRDefault="00DF22F5" w:rsidP="00A01324">
            <w:pPr>
              <w:spacing w:after="0" w:line="240" w:lineRule="auto"/>
              <w:ind w:left="849" w:hanging="283"/>
              <w:contextualSpacing/>
              <w:rPr>
                <w:ins w:id="367" w:author="Misha" w:date="2022-04-19T20:04:00Z"/>
                <w:rFonts w:ascii="Times New Roman" w:eastAsia="Times New Roman" w:hAnsi="Times New Roman" w:cs="Times New Roman"/>
                <w:lang w:eastAsia="en-US"/>
                <w:rPrChange w:id="368" w:author="Misha" w:date="2022-04-19T20:05:00Z">
                  <w:rPr>
                    <w:ins w:id="369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370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371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8.00-17.00</w:t>
              </w:r>
            </w:ins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372" w:author="Misha" w:date="2022-04-19T20:06:00Z">
              <w:tcPr>
                <w:tcW w:w="1843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A01324" w:rsidRPr="001273BF" w:rsidRDefault="00DF22F5" w:rsidP="00A01324">
            <w:pPr>
              <w:spacing w:after="0" w:line="240" w:lineRule="auto"/>
              <w:contextualSpacing/>
              <w:rPr>
                <w:ins w:id="373" w:author="Misha" w:date="2022-04-19T20:04:00Z"/>
                <w:rFonts w:ascii="Times New Roman" w:eastAsia="Times New Roman" w:hAnsi="Times New Roman" w:cs="Times New Roman"/>
                <w:lang w:eastAsia="en-US"/>
                <w:rPrChange w:id="374" w:author="Misha" w:date="2022-04-19T20:05:00Z">
                  <w:rPr>
                    <w:ins w:id="375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376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377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13.00-14.00</w:t>
              </w:r>
            </w:ins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378" w:author="Misha" w:date="2022-04-19T20:06:00Z">
              <w:tcPr>
                <w:tcW w:w="1284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A01324" w:rsidRPr="001273BF" w:rsidRDefault="00DF22F5" w:rsidP="00A01324">
            <w:pPr>
              <w:spacing w:after="0" w:line="240" w:lineRule="auto"/>
              <w:contextualSpacing/>
              <w:rPr>
                <w:ins w:id="379" w:author="Misha" w:date="2022-04-19T20:04:00Z"/>
                <w:rFonts w:ascii="Times New Roman" w:eastAsia="Times New Roman" w:hAnsi="Times New Roman" w:cs="Times New Roman"/>
                <w:lang w:eastAsia="en-US"/>
                <w:rPrChange w:id="380" w:author="Misha" w:date="2022-04-19T20:05:00Z">
                  <w:rPr>
                    <w:ins w:id="381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382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383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40 часов</w:t>
              </w:r>
            </w:ins>
          </w:p>
        </w:tc>
      </w:tr>
      <w:tr w:rsidR="00A01324" w:rsidRPr="00D578C5" w:rsidTr="00A01324">
        <w:trPr>
          <w:ins w:id="384" w:author="Misha" w:date="2022-04-19T20:04:00Z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385" w:author="Misha" w:date="2022-04-19T20:06:00Z">
              <w:tcPr>
                <w:tcW w:w="959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A01324" w:rsidRPr="006C6E92" w:rsidRDefault="00A01324" w:rsidP="00A01324">
            <w:pPr>
              <w:spacing w:after="0" w:line="240" w:lineRule="auto"/>
              <w:jc w:val="center"/>
              <w:rPr>
                <w:ins w:id="386" w:author="Misha" w:date="2022-04-19T20:04:00Z"/>
                <w:rFonts w:ascii="Times New Roman" w:eastAsia="Times New Roman" w:hAnsi="Times New Roman" w:cs="Times New Roman"/>
                <w:sz w:val="20"/>
                <w:szCs w:val="20"/>
              </w:rPr>
            </w:pPr>
            <w:ins w:id="387" w:author="Misha" w:date="2022-04-19T20:04:00Z">
              <w:r w:rsidRPr="00D578C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9</w:t>
              </w:r>
            </w:ins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388" w:author="Misha" w:date="2022-04-19T20:06:00Z">
              <w:tcPr>
                <w:tcW w:w="2159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A01324" w:rsidRPr="001273BF" w:rsidRDefault="00DF22F5" w:rsidP="00A01324">
            <w:pPr>
              <w:spacing w:after="0" w:line="240" w:lineRule="auto"/>
              <w:contextualSpacing/>
              <w:rPr>
                <w:ins w:id="389" w:author="Misha" w:date="2022-04-19T20:04:00Z"/>
                <w:rFonts w:ascii="Times New Roman" w:eastAsia="Times New Roman" w:hAnsi="Times New Roman" w:cs="Times New Roman"/>
                <w:lang w:eastAsia="en-US"/>
                <w:rPrChange w:id="390" w:author="Misha" w:date="2022-04-19T20:05:00Z">
                  <w:rPr>
                    <w:ins w:id="391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392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393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Делопроизводитель</w:t>
              </w:r>
            </w:ins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394" w:author="Misha" w:date="2022-04-19T20:06:00Z">
              <w:tcPr>
                <w:tcW w:w="241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A01324" w:rsidRPr="001273BF" w:rsidRDefault="00DF22F5" w:rsidP="00A01324">
            <w:pPr>
              <w:spacing w:after="0" w:line="240" w:lineRule="auto"/>
              <w:contextualSpacing/>
              <w:rPr>
                <w:ins w:id="395" w:author="Misha" w:date="2022-04-19T20:04:00Z"/>
                <w:rFonts w:ascii="Times New Roman" w:eastAsia="Times New Roman" w:hAnsi="Times New Roman" w:cs="Times New Roman"/>
                <w:lang w:eastAsia="en-US"/>
                <w:rPrChange w:id="396" w:author="Misha" w:date="2022-04-19T20:05:00Z">
                  <w:rPr>
                    <w:ins w:id="397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398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399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 xml:space="preserve">8 </w:t>
              </w:r>
              <w:r w:rsidRPr="00DF22F5">
                <w:rPr>
                  <w:rFonts w:ascii="Times New Roman" w:eastAsia="Times New Roman" w:hAnsi="Times New Roman" w:cs="Times New Roman"/>
                  <w:vertAlign w:val="superscript"/>
                  <w:rPrChange w:id="400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</w:rPr>
                  </w:rPrChange>
                </w:rPr>
                <w:t> </w:t>
              </w:r>
              <w:r w:rsidRPr="00DF22F5">
                <w:rPr>
                  <w:rFonts w:ascii="Times New Roman" w:eastAsia="Times New Roman" w:hAnsi="Times New Roman" w:cs="Times New Roman"/>
                  <w:rPrChange w:id="401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часов</w:t>
              </w:r>
            </w:ins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402" w:author="Misha" w:date="2022-04-19T20:06:00Z">
              <w:tcPr>
                <w:tcW w:w="2126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A01324" w:rsidRPr="001273BF" w:rsidRDefault="00DF22F5" w:rsidP="00A01324">
            <w:pPr>
              <w:spacing w:after="0" w:line="240" w:lineRule="auto"/>
              <w:ind w:left="849" w:hanging="283"/>
              <w:contextualSpacing/>
              <w:rPr>
                <w:ins w:id="403" w:author="Misha" w:date="2022-04-19T20:04:00Z"/>
                <w:rFonts w:ascii="Times New Roman" w:eastAsia="Times New Roman" w:hAnsi="Times New Roman" w:cs="Times New Roman"/>
                <w:lang w:eastAsia="en-US"/>
                <w:rPrChange w:id="404" w:author="Misha" w:date="2022-04-19T20:05:00Z">
                  <w:rPr>
                    <w:ins w:id="405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406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407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8.00-16.30</w:t>
              </w:r>
            </w:ins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408" w:author="Misha" w:date="2022-04-19T20:06:00Z">
              <w:tcPr>
                <w:tcW w:w="1843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A01324" w:rsidRPr="001273BF" w:rsidRDefault="00DF22F5" w:rsidP="00A01324">
            <w:pPr>
              <w:spacing w:after="0" w:line="240" w:lineRule="auto"/>
              <w:contextualSpacing/>
              <w:rPr>
                <w:ins w:id="409" w:author="Misha" w:date="2022-04-19T20:04:00Z"/>
                <w:rFonts w:ascii="Times New Roman" w:eastAsia="Times New Roman" w:hAnsi="Times New Roman" w:cs="Times New Roman"/>
                <w:lang w:eastAsia="en-US"/>
                <w:rPrChange w:id="410" w:author="Misha" w:date="2022-04-19T20:05:00Z">
                  <w:rPr>
                    <w:ins w:id="411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412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413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12.00-12.30</w:t>
              </w:r>
            </w:ins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414" w:author="Misha" w:date="2022-04-19T20:06:00Z">
              <w:tcPr>
                <w:tcW w:w="1284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A01324" w:rsidRPr="001273BF" w:rsidRDefault="00DF22F5" w:rsidP="00A01324">
            <w:pPr>
              <w:spacing w:after="0" w:line="240" w:lineRule="auto"/>
              <w:contextualSpacing/>
              <w:rPr>
                <w:ins w:id="415" w:author="Misha" w:date="2022-04-19T20:04:00Z"/>
                <w:rFonts w:ascii="Times New Roman" w:eastAsia="Times New Roman" w:hAnsi="Times New Roman" w:cs="Times New Roman"/>
                <w:lang w:eastAsia="en-US"/>
                <w:rPrChange w:id="416" w:author="Misha" w:date="2022-04-19T20:05:00Z">
                  <w:rPr>
                    <w:ins w:id="417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418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419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40часов</w:t>
              </w:r>
            </w:ins>
          </w:p>
        </w:tc>
      </w:tr>
      <w:tr w:rsidR="00A01324" w:rsidRPr="00D578C5" w:rsidTr="00A01324">
        <w:trPr>
          <w:ins w:id="420" w:author="Misha" w:date="2022-04-19T20:04:00Z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421" w:author="Misha" w:date="2022-04-19T20:06:00Z">
              <w:tcPr>
                <w:tcW w:w="959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A01324" w:rsidRPr="006C6E92" w:rsidRDefault="00A01324" w:rsidP="00A01324">
            <w:pPr>
              <w:spacing w:after="0" w:line="240" w:lineRule="auto"/>
              <w:jc w:val="center"/>
              <w:rPr>
                <w:ins w:id="422" w:author="Misha" w:date="2022-04-19T20:04:00Z"/>
                <w:rFonts w:ascii="Times New Roman" w:eastAsia="Times New Roman" w:hAnsi="Times New Roman" w:cs="Times New Roman"/>
                <w:sz w:val="20"/>
                <w:szCs w:val="20"/>
              </w:rPr>
            </w:pPr>
            <w:ins w:id="423" w:author="Misha" w:date="2022-04-19T20:04:00Z">
              <w:r w:rsidRPr="006C6E92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</w:t>
              </w:r>
              <w:r w:rsidRPr="00D578C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0</w:t>
              </w:r>
            </w:ins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424" w:author="Misha" w:date="2022-04-19T20:06:00Z">
              <w:tcPr>
                <w:tcW w:w="2159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A01324" w:rsidRPr="001273BF" w:rsidRDefault="00DF22F5" w:rsidP="00A01324">
            <w:pPr>
              <w:spacing w:after="0" w:line="240" w:lineRule="auto"/>
              <w:contextualSpacing/>
              <w:rPr>
                <w:ins w:id="425" w:author="Misha" w:date="2022-04-19T20:04:00Z"/>
                <w:rFonts w:ascii="Times New Roman" w:eastAsia="Times New Roman" w:hAnsi="Times New Roman" w:cs="Times New Roman"/>
                <w:lang w:eastAsia="en-US"/>
                <w:rPrChange w:id="426" w:author="Misha" w:date="2022-04-19T20:05:00Z">
                  <w:rPr>
                    <w:ins w:id="427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428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429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Уборщик служебных помещений</w:t>
              </w:r>
            </w:ins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430" w:author="Misha" w:date="2022-04-19T20:06:00Z">
              <w:tcPr>
                <w:tcW w:w="241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A01324" w:rsidRPr="001273BF" w:rsidRDefault="00DF22F5" w:rsidP="00A01324">
            <w:pPr>
              <w:spacing w:after="0" w:line="240" w:lineRule="auto"/>
              <w:contextualSpacing/>
              <w:rPr>
                <w:ins w:id="431" w:author="Misha" w:date="2022-04-19T20:04:00Z"/>
                <w:rFonts w:ascii="Times New Roman" w:eastAsia="Times New Roman" w:hAnsi="Times New Roman" w:cs="Times New Roman"/>
                <w:lang w:eastAsia="en-US"/>
                <w:rPrChange w:id="432" w:author="Misha" w:date="2022-04-19T20:05:00Z">
                  <w:rPr>
                    <w:ins w:id="433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434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435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8</w:t>
              </w:r>
              <w:r w:rsidRPr="00DF22F5">
                <w:rPr>
                  <w:rFonts w:ascii="Times New Roman" w:eastAsia="Times New Roman" w:hAnsi="Times New Roman" w:cs="Times New Roman"/>
                  <w:vertAlign w:val="superscript"/>
                  <w:rPrChange w:id="436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</w:rPr>
                  </w:rPrChange>
                </w:rPr>
                <w:t> </w:t>
              </w:r>
              <w:r w:rsidRPr="00DF22F5">
                <w:rPr>
                  <w:rFonts w:ascii="Times New Roman" w:eastAsia="Times New Roman" w:hAnsi="Times New Roman" w:cs="Times New Roman"/>
                  <w:rPrChange w:id="437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часов</w:t>
              </w:r>
            </w:ins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438" w:author="Misha" w:date="2022-04-19T20:06:00Z">
              <w:tcPr>
                <w:tcW w:w="2126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A01324" w:rsidRPr="001273BF" w:rsidRDefault="00DF22F5" w:rsidP="00A01324">
            <w:pPr>
              <w:spacing w:after="0" w:line="240" w:lineRule="auto"/>
              <w:contextualSpacing/>
              <w:rPr>
                <w:ins w:id="439" w:author="Misha" w:date="2022-04-19T20:04:00Z"/>
                <w:rFonts w:ascii="Times New Roman" w:eastAsia="Times New Roman" w:hAnsi="Times New Roman" w:cs="Times New Roman"/>
                <w:lang w:eastAsia="en-US"/>
                <w:rPrChange w:id="440" w:author="Misha" w:date="2022-04-19T20:05:00Z">
                  <w:rPr>
                    <w:ins w:id="441" w:author="Misha" w:date="2022-04-19T20:04:00Z"/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</w:rPrChange>
              </w:rPr>
            </w:pPr>
            <w:ins w:id="442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443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07.30-13.00;</w:t>
              </w:r>
            </w:ins>
          </w:p>
          <w:p w:rsidR="00A01324" w:rsidRPr="001273BF" w:rsidRDefault="00DF22F5" w:rsidP="00A01324">
            <w:pPr>
              <w:spacing w:after="0" w:line="240" w:lineRule="auto"/>
              <w:rPr>
                <w:ins w:id="444" w:author="Misha" w:date="2022-04-19T20:04:00Z"/>
                <w:rFonts w:ascii="Times New Roman" w:eastAsia="Times New Roman" w:hAnsi="Times New Roman" w:cs="Times New Roman"/>
                <w:rPrChange w:id="445" w:author="Misha" w:date="2022-04-19T20:05:00Z">
                  <w:rPr>
                    <w:ins w:id="446" w:author="Misha" w:date="2022-04-19T20:04:00Z"/>
                    <w:rFonts w:ascii="Times New Roman" w:eastAsia="Times New Roman" w:hAnsi="Times New Roman" w:cs="Times New Roman"/>
                    <w:sz w:val="20"/>
                    <w:szCs w:val="20"/>
                  </w:rPr>
                </w:rPrChange>
              </w:rPr>
            </w:pPr>
            <w:ins w:id="447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448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16.00-18.30</w:t>
              </w:r>
            </w:ins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449" w:author="Misha" w:date="2022-04-19T20:06:00Z">
              <w:tcPr>
                <w:tcW w:w="1843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A01324" w:rsidRPr="001273BF" w:rsidRDefault="00DF22F5" w:rsidP="00A01324">
            <w:pPr>
              <w:spacing w:after="0" w:line="240" w:lineRule="auto"/>
              <w:ind w:left="849" w:hanging="283"/>
              <w:contextualSpacing/>
              <w:rPr>
                <w:ins w:id="450" w:author="Misha" w:date="2022-04-19T20:04:00Z"/>
                <w:rFonts w:ascii="Times New Roman" w:eastAsia="Times New Roman" w:hAnsi="Times New Roman" w:cs="Times New Roman"/>
                <w:lang w:eastAsia="en-US"/>
                <w:rPrChange w:id="451" w:author="Misha" w:date="2022-04-19T20:05:00Z">
                  <w:rPr>
                    <w:ins w:id="452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453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454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-</w:t>
              </w:r>
            </w:ins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455" w:author="Misha" w:date="2022-04-19T20:06:00Z">
              <w:tcPr>
                <w:tcW w:w="1284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A01324" w:rsidRPr="001273BF" w:rsidRDefault="00DF22F5" w:rsidP="00A01324">
            <w:pPr>
              <w:spacing w:after="0" w:line="240" w:lineRule="auto"/>
              <w:contextualSpacing/>
              <w:rPr>
                <w:ins w:id="456" w:author="Misha" w:date="2022-04-19T20:04:00Z"/>
                <w:rFonts w:ascii="Times New Roman" w:eastAsia="Times New Roman" w:hAnsi="Times New Roman" w:cs="Times New Roman"/>
                <w:lang w:eastAsia="en-US"/>
                <w:rPrChange w:id="457" w:author="Misha" w:date="2022-04-19T20:05:00Z">
                  <w:rPr>
                    <w:ins w:id="458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459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460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40 часов</w:t>
              </w:r>
            </w:ins>
          </w:p>
        </w:tc>
      </w:tr>
      <w:tr w:rsidR="00A01324" w:rsidRPr="00D578C5" w:rsidTr="00A01324">
        <w:trPr>
          <w:ins w:id="461" w:author="Misha" w:date="2022-04-19T20:04:00Z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462" w:author="Misha" w:date="2022-04-19T20:06:00Z">
              <w:tcPr>
                <w:tcW w:w="959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A01324" w:rsidRPr="006C6E92" w:rsidRDefault="00A01324" w:rsidP="00A01324">
            <w:pPr>
              <w:spacing w:after="0" w:line="240" w:lineRule="auto"/>
              <w:jc w:val="center"/>
              <w:rPr>
                <w:ins w:id="463" w:author="Misha" w:date="2022-04-19T20:04:00Z"/>
                <w:rFonts w:ascii="Times New Roman" w:eastAsia="Times New Roman" w:hAnsi="Times New Roman" w:cs="Times New Roman"/>
                <w:sz w:val="20"/>
                <w:szCs w:val="20"/>
              </w:rPr>
            </w:pPr>
            <w:ins w:id="464" w:author="Misha" w:date="2022-04-19T20:04:00Z">
              <w:r w:rsidRPr="006C6E92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 1</w:t>
              </w:r>
              <w:r w:rsidRPr="00D578C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</w:t>
              </w:r>
            </w:ins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465" w:author="Misha" w:date="2022-04-19T20:06:00Z">
              <w:tcPr>
                <w:tcW w:w="2159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A01324" w:rsidRPr="001273BF" w:rsidRDefault="00DF22F5" w:rsidP="00A01324">
            <w:pPr>
              <w:spacing w:after="0" w:line="240" w:lineRule="auto"/>
              <w:contextualSpacing/>
              <w:rPr>
                <w:ins w:id="466" w:author="Misha" w:date="2022-04-19T20:04:00Z"/>
                <w:rFonts w:ascii="Times New Roman" w:eastAsia="Times New Roman" w:hAnsi="Times New Roman" w:cs="Times New Roman"/>
                <w:lang w:eastAsia="en-US"/>
                <w:rPrChange w:id="467" w:author="Misha" w:date="2022-04-19T20:05:00Z">
                  <w:rPr>
                    <w:ins w:id="468" w:author="Misha" w:date="2022-04-19T20:04:00Z"/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</w:rPrChange>
              </w:rPr>
            </w:pPr>
            <w:ins w:id="469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470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Вахтер</w:t>
              </w:r>
            </w:ins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471" w:author="Misha" w:date="2022-04-19T20:06:00Z">
              <w:tcPr>
                <w:tcW w:w="241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A01324" w:rsidRPr="001273BF" w:rsidRDefault="00DF22F5" w:rsidP="00A01324">
            <w:pPr>
              <w:spacing w:after="0" w:line="240" w:lineRule="auto"/>
              <w:contextualSpacing/>
              <w:rPr>
                <w:ins w:id="472" w:author="Misha" w:date="2022-04-19T20:04:00Z"/>
                <w:rFonts w:ascii="Times New Roman" w:eastAsia="Times New Roman" w:hAnsi="Times New Roman" w:cs="Times New Roman"/>
                <w:lang w:eastAsia="en-US"/>
                <w:rPrChange w:id="473" w:author="Misha" w:date="2022-04-19T20:05:00Z">
                  <w:rPr>
                    <w:ins w:id="474" w:author="Misha" w:date="2022-04-19T20:04:00Z"/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</w:rPrChange>
              </w:rPr>
            </w:pPr>
            <w:ins w:id="475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476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8 часов</w:t>
              </w:r>
            </w:ins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477" w:author="Misha" w:date="2022-04-19T20:06:00Z">
              <w:tcPr>
                <w:tcW w:w="2126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A01324" w:rsidRPr="001273BF" w:rsidRDefault="00DF22F5" w:rsidP="00A01324">
            <w:pPr>
              <w:spacing w:after="0" w:line="240" w:lineRule="auto"/>
              <w:contextualSpacing/>
              <w:rPr>
                <w:ins w:id="478" w:author="Misha" w:date="2022-04-19T20:04:00Z"/>
                <w:rFonts w:ascii="Times New Roman" w:eastAsia="Times New Roman" w:hAnsi="Times New Roman" w:cs="Times New Roman"/>
                <w:lang w:eastAsia="en-US"/>
                <w:rPrChange w:id="479" w:author="Misha" w:date="2022-04-19T20:05:00Z">
                  <w:rPr>
                    <w:ins w:id="480" w:author="Misha" w:date="2022-04-19T20:04:00Z"/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</w:rPrChange>
              </w:rPr>
            </w:pPr>
            <w:ins w:id="481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482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 xml:space="preserve">07.00-12.00; </w:t>
              </w:r>
            </w:ins>
          </w:p>
          <w:p w:rsidR="00A01324" w:rsidRPr="001273BF" w:rsidRDefault="00DF22F5" w:rsidP="00A01324">
            <w:pPr>
              <w:spacing w:after="0" w:line="240" w:lineRule="auto"/>
              <w:rPr>
                <w:ins w:id="483" w:author="Misha" w:date="2022-04-19T20:04:00Z"/>
                <w:rFonts w:ascii="Times New Roman" w:eastAsia="Times New Roman" w:hAnsi="Times New Roman" w:cs="Times New Roman"/>
                <w:rPrChange w:id="484" w:author="Misha" w:date="2022-04-19T20:05:00Z">
                  <w:rPr>
                    <w:ins w:id="485" w:author="Misha" w:date="2022-04-19T20:04:00Z"/>
                    <w:rFonts w:ascii="Times New Roman" w:eastAsia="Times New Roman" w:hAnsi="Times New Roman" w:cs="Times New Roman"/>
                    <w:sz w:val="24"/>
                    <w:szCs w:val="24"/>
                  </w:rPr>
                </w:rPrChange>
              </w:rPr>
            </w:pPr>
            <w:ins w:id="486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487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16.00-19.00</w:t>
              </w:r>
            </w:ins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488" w:author="Misha" w:date="2022-04-19T20:06:00Z">
              <w:tcPr>
                <w:tcW w:w="1843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A01324" w:rsidRPr="001273BF" w:rsidRDefault="00DF22F5" w:rsidP="00A01324">
            <w:pPr>
              <w:spacing w:after="0" w:line="240" w:lineRule="auto"/>
              <w:ind w:left="849" w:hanging="283"/>
              <w:contextualSpacing/>
              <w:rPr>
                <w:ins w:id="489" w:author="Misha" w:date="2022-04-19T20:04:00Z"/>
                <w:rFonts w:ascii="Times New Roman" w:eastAsia="Times New Roman" w:hAnsi="Times New Roman" w:cs="Times New Roman"/>
                <w:lang w:eastAsia="en-US"/>
                <w:rPrChange w:id="490" w:author="Misha" w:date="2022-04-19T20:05:00Z">
                  <w:rPr>
                    <w:ins w:id="491" w:author="Misha" w:date="2022-04-19T20:04:00Z"/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</w:rPrChange>
              </w:rPr>
            </w:pPr>
            <w:ins w:id="492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493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-</w:t>
              </w:r>
            </w:ins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494" w:author="Misha" w:date="2022-04-19T20:06:00Z">
              <w:tcPr>
                <w:tcW w:w="1284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A01324" w:rsidRPr="001273BF" w:rsidRDefault="00DF22F5" w:rsidP="00A01324">
            <w:pPr>
              <w:spacing w:after="0" w:line="240" w:lineRule="auto"/>
              <w:contextualSpacing/>
              <w:rPr>
                <w:ins w:id="495" w:author="Misha" w:date="2022-04-19T20:04:00Z"/>
                <w:rFonts w:ascii="Times New Roman" w:eastAsia="Times New Roman" w:hAnsi="Times New Roman" w:cs="Times New Roman"/>
                <w:lang w:eastAsia="en-US"/>
                <w:rPrChange w:id="496" w:author="Misha" w:date="2022-04-19T20:05:00Z">
                  <w:rPr>
                    <w:ins w:id="497" w:author="Misha" w:date="2022-04-19T20:04:00Z"/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</w:rPrChange>
              </w:rPr>
            </w:pPr>
            <w:ins w:id="498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499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40 часов</w:t>
              </w:r>
            </w:ins>
          </w:p>
        </w:tc>
      </w:tr>
      <w:tr w:rsidR="00A01324" w:rsidRPr="00D578C5" w:rsidTr="00A01324">
        <w:trPr>
          <w:ins w:id="500" w:author="Misha" w:date="2022-04-19T20:04:00Z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501" w:author="Misha" w:date="2022-04-19T20:06:00Z">
              <w:tcPr>
                <w:tcW w:w="959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A01324" w:rsidRPr="006C6E92" w:rsidRDefault="00A01324" w:rsidP="00A01324">
            <w:pPr>
              <w:spacing w:after="0" w:line="240" w:lineRule="auto"/>
              <w:jc w:val="center"/>
              <w:rPr>
                <w:ins w:id="502" w:author="Misha" w:date="2022-04-19T20:04:00Z"/>
                <w:rFonts w:ascii="Times New Roman" w:eastAsia="Times New Roman" w:hAnsi="Times New Roman" w:cs="Times New Roman"/>
                <w:sz w:val="20"/>
                <w:szCs w:val="20"/>
              </w:rPr>
            </w:pPr>
            <w:ins w:id="503" w:author="Misha" w:date="2022-04-19T20:04:00Z">
              <w:r w:rsidRPr="006C6E92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</w:t>
              </w:r>
              <w:r w:rsidRPr="00D578C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</w:t>
              </w:r>
            </w:ins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504" w:author="Misha" w:date="2022-04-19T20:06:00Z">
              <w:tcPr>
                <w:tcW w:w="2159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A01324" w:rsidRPr="001273BF" w:rsidRDefault="00DF22F5" w:rsidP="00A01324">
            <w:pPr>
              <w:spacing w:after="0" w:line="240" w:lineRule="auto"/>
              <w:contextualSpacing/>
              <w:rPr>
                <w:ins w:id="505" w:author="Misha" w:date="2022-04-19T20:04:00Z"/>
                <w:rFonts w:ascii="Times New Roman" w:eastAsia="Times New Roman" w:hAnsi="Times New Roman" w:cs="Times New Roman"/>
                <w:lang w:eastAsia="en-US"/>
                <w:rPrChange w:id="506" w:author="Misha" w:date="2022-04-19T20:05:00Z">
                  <w:rPr>
                    <w:ins w:id="507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508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509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Дворник</w:t>
              </w:r>
            </w:ins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510" w:author="Misha" w:date="2022-04-19T20:06:00Z">
              <w:tcPr>
                <w:tcW w:w="241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A01324" w:rsidRPr="001273BF" w:rsidRDefault="00DF22F5" w:rsidP="00A01324">
            <w:pPr>
              <w:spacing w:after="0" w:line="240" w:lineRule="auto"/>
              <w:contextualSpacing/>
              <w:rPr>
                <w:ins w:id="511" w:author="Misha" w:date="2022-04-19T20:04:00Z"/>
                <w:rFonts w:ascii="Times New Roman" w:eastAsia="Times New Roman" w:hAnsi="Times New Roman" w:cs="Times New Roman"/>
                <w:lang w:eastAsia="en-US"/>
                <w:rPrChange w:id="512" w:author="Misha" w:date="2022-04-19T20:05:00Z">
                  <w:rPr>
                    <w:ins w:id="513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514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515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8 часов</w:t>
              </w:r>
            </w:ins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516" w:author="Misha" w:date="2022-04-19T20:06:00Z">
              <w:tcPr>
                <w:tcW w:w="2126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A01324" w:rsidRPr="001273BF" w:rsidRDefault="00DF22F5" w:rsidP="00A01324">
            <w:pPr>
              <w:spacing w:after="0" w:line="240" w:lineRule="auto"/>
              <w:contextualSpacing/>
              <w:rPr>
                <w:ins w:id="517" w:author="Misha" w:date="2022-04-19T20:04:00Z"/>
                <w:rFonts w:ascii="Times New Roman" w:eastAsia="Times New Roman" w:hAnsi="Times New Roman" w:cs="Times New Roman"/>
                <w:lang w:eastAsia="en-US"/>
                <w:rPrChange w:id="518" w:author="Misha" w:date="2022-04-19T20:05:00Z">
                  <w:rPr>
                    <w:ins w:id="519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520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521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8.00-17.00</w:t>
              </w:r>
            </w:ins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522" w:author="Misha" w:date="2022-04-19T20:06:00Z">
              <w:tcPr>
                <w:tcW w:w="1843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A01324" w:rsidRPr="001273BF" w:rsidRDefault="00DF22F5" w:rsidP="00A01324">
            <w:pPr>
              <w:spacing w:after="0" w:line="240" w:lineRule="auto"/>
              <w:contextualSpacing/>
              <w:rPr>
                <w:ins w:id="523" w:author="Misha" w:date="2022-04-19T20:04:00Z"/>
                <w:rFonts w:ascii="Times New Roman" w:eastAsia="Times New Roman" w:hAnsi="Times New Roman" w:cs="Times New Roman"/>
                <w:lang w:eastAsia="en-US"/>
                <w:rPrChange w:id="524" w:author="Misha" w:date="2022-04-19T20:05:00Z">
                  <w:rPr>
                    <w:ins w:id="525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526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527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12.00-13.00</w:t>
              </w:r>
            </w:ins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528" w:author="Misha" w:date="2022-04-19T20:06:00Z">
              <w:tcPr>
                <w:tcW w:w="1284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A01324" w:rsidRPr="001273BF" w:rsidRDefault="00DF22F5" w:rsidP="00A01324">
            <w:pPr>
              <w:spacing w:after="0" w:line="240" w:lineRule="auto"/>
              <w:contextualSpacing/>
              <w:rPr>
                <w:ins w:id="529" w:author="Misha" w:date="2022-04-19T20:04:00Z"/>
                <w:rFonts w:ascii="Times New Roman" w:eastAsia="Times New Roman" w:hAnsi="Times New Roman" w:cs="Times New Roman"/>
                <w:lang w:eastAsia="en-US"/>
                <w:rPrChange w:id="530" w:author="Misha" w:date="2022-04-19T20:05:00Z">
                  <w:rPr>
                    <w:ins w:id="531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532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533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36 часов</w:t>
              </w:r>
            </w:ins>
          </w:p>
        </w:tc>
      </w:tr>
      <w:tr w:rsidR="00A01324" w:rsidRPr="00D578C5" w:rsidTr="00A01324">
        <w:trPr>
          <w:trHeight w:val="480"/>
          <w:ins w:id="534" w:author="Misha" w:date="2022-04-19T20:04:00Z"/>
          <w:trPrChange w:id="535" w:author="Misha" w:date="2022-04-19T20:06:00Z">
            <w:trPr>
              <w:trHeight w:val="480"/>
            </w:trPr>
          </w:trPrChange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536" w:author="Misha" w:date="2022-04-19T20:06:00Z">
              <w:tcPr>
                <w:tcW w:w="959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A01324" w:rsidRPr="00D578C5" w:rsidRDefault="00A01324" w:rsidP="00A01324">
            <w:pPr>
              <w:spacing w:after="0" w:line="240" w:lineRule="auto"/>
              <w:jc w:val="center"/>
              <w:rPr>
                <w:ins w:id="537" w:author="Misha" w:date="2022-04-19T20:04:00Z"/>
                <w:rFonts w:ascii="Times New Roman" w:eastAsia="Times New Roman" w:hAnsi="Times New Roman" w:cs="Times New Roman"/>
                <w:sz w:val="24"/>
                <w:szCs w:val="24"/>
              </w:rPr>
            </w:pPr>
            <w:ins w:id="538" w:author="Misha" w:date="2022-04-19T20:04:00Z">
              <w:r w:rsidRPr="00D578C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13</w:t>
              </w:r>
            </w:ins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539" w:author="Misha" w:date="2022-04-19T20:06:00Z">
              <w:tcPr>
                <w:tcW w:w="2159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A01324" w:rsidRPr="001273BF" w:rsidRDefault="00DF22F5" w:rsidP="00A01324">
            <w:pPr>
              <w:spacing w:after="0" w:line="240" w:lineRule="auto"/>
              <w:contextualSpacing/>
              <w:rPr>
                <w:ins w:id="540" w:author="Misha" w:date="2022-04-19T20:04:00Z"/>
                <w:rFonts w:ascii="Times New Roman" w:eastAsia="Times New Roman" w:hAnsi="Times New Roman" w:cs="Times New Roman"/>
                <w:lang w:eastAsia="en-US"/>
                <w:rPrChange w:id="541" w:author="Misha" w:date="2022-04-19T20:05:00Z">
                  <w:rPr>
                    <w:ins w:id="542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543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544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Сторож</w:t>
              </w:r>
            </w:ins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545" w:author="Misha" w:date="2022-04-19T20:06:00Z">
              <w:tcPr>
                <w:tcW w:w="241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A01324" w:rsidRPr="001273BF" w:rsidRDefault="00DF22F5" w:rsidP="00A01324">
            <w:pPr>
              <w:spacing w:after="0" w:line="240" w:lineRule="auto"/>
              <w:contextualSpacing/>
              <w:rPr>
                <w:ins w:id="546" w:author="Misha" w:date="2022-04-19T20:04:00Z"/>
                <w:rFonts w:ascii="Times New Roman" w:eastAsia="Times New Roman" w:hAnsi="Times New Roman" w:cs="Times New Roman"/>
                <w:lang w:eastAsia="en-US"/>
                <w:rPrChange w:id="547" w:author="Misha" w:date="2022-04-19T20:05:00Z">
                  <w:rPr>
                    <w:ins w:id="548" w:author="Misha" w:date="2022-04-19T20:04:00Z"/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</w:rPrChange>
              </w:rPr>
            </w:pPr>
            <w:ins w:id="549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550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12часо</w:t>
              </w:r>
              <w:proofErr w:type="gramStart"/>
              <w:r w:rsidRPr="00DF22F5">
                <w:rPr>
                  <w:rFonts w:ascii="Times New Roman" w:eastAsia="Times New Roman" w:hAnsi="Times New Roman" w:cs="Times New Roman"/>
                  <w:rPrChange w:id="551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в(</w:t>
              </w:r>
              <w:proofErr w:type="gramEnd"/>
              <w:r w:rsidRPr="00DF22F5">
                <w:rPr>
                  <w:rFonts w:ascii="Times New Roman" w:eastAsia="Times New Roman" w:hAnsi="Times New Roman" w:cs="Times New Roman"/>
                  <w:rPrChange w:id="552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будние дни)</w:t>
              </w:r>
            </w:ins>
          </w:p>
          <w:p w:rsidR="00A01324" w:rsidRPr="001273BF" w:rsidRDefault="00DF22F5" w:rsidP="00A01324">
            <w:pPr>
              <w:spacing w:after="0" w:line="240" w:lineRule="auto"/>
              <w:rPr>
                <w:ins w:id="553" w:author="Misha" w:date="2022-04-19T20:04:00Z"/>
                <w:rFonts w:ascii="Times New Roman" w:eastAsia="Times New Roman" w:hAnsi="Times New Roman" w:cs="Times New Roman"/>
                <w:rPrChange w:id="554" w:author="Misha" w:date="2022-04-19T20:05:00Z">
                  <w:rPr>
                    <w:ins w:id="555" w:author="Misha" w:date="2022-04-19T20:04:00Z"/>
                    <w:rFonts w:ascii="Times New Roman" w:eastAsia="Times New Roman" w:hAnsi="Times New Roman" w:cs="Times New Roman"/>
                    <w:sz w:val="20"/>
                    <w:szCs w:val="20"/>
                  </w:rPr>
                </w:rPrChange>
              </w:rPr>
            </w:pPr>
            <w:ins w:id="556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557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24час</w:t>
              </w:r>
              <w:proofErr w:type="gramStart"/>
              <w:r w:rsidRPr="00DF22F5">
                <w:rPr>
                  <w:rFonts w:ascii="Times New Roman" w:eastAsia="Times New Roman" w:hAnsi="Times New Roman" w:cs="Times New Roman"/>
                  <w:rPrChange w:id="558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а(</w:t>
              </w:r>
              <w:proofErr w:type="gramEnd"/>
              <w:r w:rsidRPr="00DF22F5">
                <w:rPr>
                  <w:rFonts w:ascii="Times New Roman" w:eastAsia="Times New Roman" w:hAnsi="Times New Roman" w:cs="Times New Roman"/>
                  <w:rPrChange w:id="559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выходные и праздничные дни</w:t>
              </w:r>
            </w:ins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560" w:author="Misha" w:date="2022-04-19T20:06:00Z">
              <w:tcPr>
                <w:tcW w:w="2126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A01324" w:rsidRPr="001273BF" w:rsidRDefault="00DF22F5" w:rsidP="00A01324">
            <w:pPr>
              <w:spacing w:after="0" w:line="240" w:lineRule="auto"/>
              <w:ind w:left="849" w:hanging="283"/>
              <w:contextualSpacing/>
              <w:rPr>
                <w:ins w:id="561" w:author="Misha" w:date="2022-04-19T20:04:00Z"/>
                <w:rFonts w:ascii="Times New Roman" w:eastAsia="Times New Roman" w:hAnsi="Times New Roman" w:cs="Times New Roman"/>
                <w:lang w:eastAsia="en-US"/>
                <w:rPrChange w:id="562" w:author="Misha" w:date="2022-04-19T20:05:00Z">
                  <w:rPr>
                    <w:ins w:id="563" w:author="Misha" w:date="2022-04-19T20:04:00Z"/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</w:rPrChange>
              </w:rPr>
            </w:pPr>
            <w:ins w:id="564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565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19.00-7.00;</w:t>
              </w:r>
            </w:ins>
          </w:p>
          <w:p w:rsidR="00A01324" w:rsidRPr="001273BF" w:rsidRDefault="00DF22F5" w:rsidP="00A01324">
            <w:pPr>
              <w:spacing w:after="0" w:line="240" w:lineRule="auto"/>
              <w:rPr>
                <w:ins w:id="566" w:author="Misha" w:date="2022-04-19T20:04:00Z"/>
                <w:rFonts w:ascii="Times New Roman" w:eastAsia="Times New Roman" w:hAnsi="Times New Roman" w:cs="Times New Roman"/>
                <w:rPrChange w:id="567" w:author="Misha" w:date="2022-04-19T20:05:00Z">
                  <w:rPr>
                    <w:ins w:id="568" w:author="Misha" w:date="2022-04-19T20:04:00Z"/>
                    <w:rFonts w:ascii="Times New Roman" w:eastAsia="Times New Roman" w:hAnsi="Times New Roman" w:cs="Times New Roman"/>
                    <w:sz w:val="24"/>
                    <w:szCs w:val="24"/>
                  </w:rPr>
                </w:rPrChange>
              </w:rPr>
            </w:pPr>
            <w:ins w:id="569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570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07.00-07.00</w:t>
              </w:r>
            </w:ins>
          </w:p>
          <w:p w:rsidR="00A01324" w:rsidRPr="001273BF" w:rsidRDefault="00DF22F5" w:rsidP="00A01324">
            <w:pPr>
              <w:spacing w:after="0" w:line="240" w:lineRule="auto"/>
              <w:rPr>
                <w:ins w:id="571" w:author="Misha" w:date="2022-04-19T20:04:00Z"/>
                <w:rFonts w:ascii="Times New Roman" w:eastAsia="Times New Roman" w:hAnsi="Times New Roman" w:cs="Times New Roman"/>
                <w:rPrChange w:id="572" w:author="Misha" w:date="2022-04-19T20:05:00Z">
                  <w:rPr>
                    <w:ins w:id="573" w:author="Misha" w:date="2022-04-19T20:04:00Z"/>
                    <w:rFonts w:ascii="Times New Roman" w:eastAsia="Times New Roman" w:hAnsi="Times New Roman" w:cs="Times New Roman"/>
                    <w:sz w:val="20"/>
                    <w:szCs w:val="20"/>
                  </w:rPr>
                </w:rPrChange>
              </w:rPr>
            </w:pPr>
            <w:ins w:id="574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575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( по графику)</w:t>
              </w:r>
            </w:ins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576" w:author="Misha" w:date="2022-04-19T20:06:00Z">
              <w:tcPr>
                <w:tcW w:w="1843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A01324" w:rsidRPr="001273BF" w:rsidRDefault="00DF22F5" w:rsidP="00A01324">
            <w:pPr>
              <w:spacing w:after="0" w:line="240" w:lineRule="auto"/>
              <w:contextualSpacing/>
              <w:rPr>
                <w:ins w:id="577" w:author="Misha" w:date="2022-04-19T20:04:00Z"/>
                <w:rFonts w:ascii="Times New Roman" w:eastAsia="Times New Roman" w:hAnsi="Times New Roman" w:cs="Times New Roman"/>
                <w:lang w:eastAsia="en-US"/>
                <w:rPrChange w:id="578" w:author="Misha" w:date="2022-04-19T20:05:00Z">
                  <w:rPr>
                    <w:ins w:id="579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580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581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 xml:space="preserve">В рабочее время </w:t>
              </w:r>
            </w:ins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582" w:author="Misha" w:date="2022-04-19T20:06:00Z">
              <w:tcPr>
                <w:tcW w:w="1284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A01324" w:rsidRPr="001273BF" w:rsidRDefault="00DF22F5" w:rsidP="00A01324">
            <w:pPr>
              <w:spacing w:after="0" w:line="240" w:lineRule="auto"/>
              <w:contextualSpacing/>
              <w:rPr>
                <w:ins w:id="583" w:author="Misha" w:date="2022-04-19T20:04:00Z"/>
                <w:rFonts w:ascii="Times New Roman" w:eastAsia="Times New Roman" w:hAnsi="Times New Roman" w:cs="Times New Roman"/>
                <w:lang w:eastAsia="en-US"/>
                <w:rPrChange w:id="584" w:author="Misha" w:date="2022-04-19T20:05:00Z">
                  <w:rPr>
                    <w:ins w:id="585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586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587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40 часов</w:t>
              </w:r>
            </w:ins>
          </w:p>
        </w:tc>
      </w:tr>
      <w:tr w:rsidR="00A01324" w:rsidRPr="00D578C5" w:rsidTr="00A01324">
        <w:trPr>
          <w:trHeight w:val="409"/>
          <w:ins w:id="588" w:author="Misha" w:date="2022-04-19T20:04:00Z"/>
          <w:trPrChange w:id="589" w:author="Misha" w:date="2022-04-19T20:06:00Z">
            <w:trPr>
              <w:trHeight w:val="409"/>
            </w:trPr>
          </w:trPrChange>
        </w:trPr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590" w:author="Misha" w:date="2022-04-19T20:06:00Z">
              <w:tcPr>
                <w:tcW w:w="959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A01324" w:rsidRPr="00D578C5" w:rsidRDefault="00A01324" w:rsidP="00A01324">
            <w:pPr>
              <w:spacing w:after="0" w:line="240" w:lineRule="auto"/>
              <w:jc w:val="center"/>
              <w:rPr>
                <w:ins w:id="591" w:author="Misha" w:date="2022-04-19T20:04:00Z"/>
                <w:rFonts w:ascii="Times New Roman" w:eastAsia="Times New Roman" w:hAnsi="Times New Roman" w:cs="Times New Roman"/>
                <w:sz w:val="24"/>
                <w:szCs w:val="24"/>
              </w:rPr>
            </w:pPr>
            <w:ins w:id="592" w:author="Misha" w:date="2022-04-19T20:04:00Z">
              <w:r w:rsidRPr="00D578C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14</w:t>
              </w:r>
            </w:ins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593" w:author="Misha" w:date="2022-04-19T20:06:00Z">
              <w:tcPr>
                <w:tcW w:w="2159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A01324" w:rsidRPr="001273BF" w:rsidRDefault="00DF22F5" w:rsidP="00A01324">
            <w:pPr>
              <w:spacing w:after="0" w:line="240" w:lineRule="auto"/>
              <w:contextualSpacing/>
              <w:rPr>
                <w:ins w:id="594" w:author="Misha" w:date="2022-04-19T20:04:00Z"/>
                <w:rFonts w:ascii="Times New Roman" w:eastAsia="Times New Roman" w:hAnsi="Times New Roman" w:cs="Times New Roman"/>
                <w:lang w:eastAsia="en-US"/>
                <w:rPrChange w:id="595" w:author="Misha" w:date="2022-04-19T20:05:00Z">
                  <w:rPr>
                    <w:ins w:id="596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597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598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Кастелянша</w:t>
              </w:r>
            </w:ins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599" w:author="Misha" w:date="2022-04-19T20:06:00Z">
              <w:tcPr>
                <w:tcW w:w="2410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A01324" w:rsidRPr="001273BF" w:rsidRDefault="00DF22F5" w:rsidP="00A01324">
            <w:pPr>
              <w:spacing w:after="0" w:line="240" w:lineRule="auto"/>
              <w:contextualSpacing/>
              <w:rPr>
                <w:ins w:id="600" w:author="Misha" w:date="2022-04-19T20:04:00Z"/>
                <w:rFonts w:ascii="Times New Roman" w:eastAsia="Times New Roman" w:hAnsi="Times New Roman" w:cs="Times New Roman"/>
                <w:lang w:eastAsia="en-US"/>
                <w:rPrChange w:id="601" w:author="Misha" w:date="2022-04-19T20:05:00Z">
                  <w:rPr>
                    <w:ins w:id="602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603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604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8 часов</w:t>
              </w:r>
            </w:ins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605" w:author="Misha" w:date="2022-04-19T20:06:00Z">
              <w:tcPr>
                <w:tcW w:w="2126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A01324" w:rsidRPr="001273BF" w:rsidRDefault="00DF22F5" w:rsidP="00A01324">
            <w:pPr>
              <w:spacing w:after="0" w:line="240" w:lineRule="auto"/>
              <w:contextualSpacing/>
              <w:rPr>
                <w:ins w:id="606" w:author="Misha" w:date="2022-04-19T20:04:00Z"/>
                <w:rFonts w:ascii="Times New Roman" w:eastAsia="Times New Roman" w:hAnsi="Times New Roman" w:cs="Times New Roman"/>
                <w:lang w:eastAsia="en-US"/>
                <w:rPrChange w:id="607" w:author="Misha" w:date="2022-04-19T20:05:00Z">
                  <w:rPr>
                    <w:ins w:id="608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609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610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8.00-16.30</w:t>
              </w:r>
            </w:ins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611" w:author="Misha" w:date="2022-04-19T20:06:00Z">
              <w:tcPr>
                <w:tcW w:w="1843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A01324" w:rsidRPr="001273BF" w:rsidRDefault="00DF22F5" w:rsidP="00A01324">
            <w:pPr>
              <w:spacing w:after="0" w:line="240" w:lineRule="auto"/>
              <w:contextualSpacing/>
              <w:rPr>
                <w:ins w:id="612" w:author="Misha" w:date="2022-04-19T20:04:00Z"/>
                <w:rFonts w:ascii="Times New Roman" w:eastAsia="Times New Roman" w:hAnsi="Times New Roman" w:cs="Times New Roman"/>
                <w:lang w:eastAsia="en-US"/>
                <w:rPrChange w:id="613" w:author="Misha" w:date="2022-04-19T20:05:00Z">
                  <w:rPr>
                    <w:ins w:id="614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615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616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12.00-12.30</w:t>
              </w:r>
            </w:ins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617" w:author="Misha" w:date="2022-04-19T20:06:00Z">
              <w:tcPr>
                <w:tcW w:w="1284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A01324" w:rsidRPr="001273BF" w:rsidRDefault="00DF22F5" w:rsidP="00A01324">
            <w:pPr>
              <w:spacing w:after="0" w:line="240" w:lineRule="auto"/>
              <w:contextualSpacing/>
              <w:rPr>
                <w:ins w:id="618" w:author="Misha" w:date="2022-04-19T20:04:00Z"/>
                <w:rFonts w:ascii="Times New Roman" w:eastAsia="Times New Roman" w:hAnsi="Times New Roman" w:cs="Times New Roman"/>
                <w:lang w:eastAsia="en-US"/>
                <w:rPrChange w:id="619" w:author="Misha" w:date="2022-04-19T20:05:00Z">
                  <w:rPr>
                    <w:ins w:id="620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621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622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40 часов</w:t>
              </w:r>
            </w:ins>
          </w:p>
        </w:tc>
      </w:tr>
      <w:tr w:rsidR="00A01324" w:rsidRPr="00D578C5" w:rsidTr="00A01324">
        <w:trPr>
          <w:trHeight w:val="409"/>
          <w:ins w:id="623" w:author="Misha" w:date="2022-04-19T20:04:00Z"/>
          <w:trPrChange w:id="624" w:author="Misha" w:date="2022-04-19T20:06:00Z">
            <w:trPr>
              <w:trHeight w:val="409"/>
            </w:trPr>
          </w:trPrChange>
        </w:trPr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625" w:author="Misha" w:date="2022-04-19T20:06:00Z">
              <w:tcPr>
                <w:tcW w:w="959" w:type="dxa"/>
                <w:tcBorders>
                  <w:top w:val="single" w:sz="4" w:space="0" w:color="auto"/>
                  <w:left w:val="single" w:sz="8" w:space="0" w:color="auto"/>
                  <w:bottom w:val="nil"/>
                  <w:right w:val="single" w:sz="8" w:space="0" w:color="auto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A01324" w:rsidRPr="00D578C5" w:rsidRDefault="00A01324" w:rsidP="00A01324">
            <w:pPr>
              <w:spacing w:after="0" w:line="240" w:lineRule="auto"/>
              <w:jc w:val="center"/>
              <w:rPr>
                <w:ins w:id="626" w:author="Misha" w:date="2022-04-19T20:04:00Z"/>
                <w:rFonts w:ascii="Times New Roman" w:eastAsia="Times New Roman" w:hAnsi="Times New Roman" w:cs="Times New Roman"/>
                <w:sz w:val="24"/>
                <w:szCs w:val="24"/>
              </w:rPr>
            </w:pPr>
            <w:ins w:id="627" w:author="Misha" w:date="2022-04-19T20:04:00Z"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15</w:t>
              </w:r>
            </w:ins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628" w:author="Misha" w:date="2022-04-19T20:06:00Z">
              <w:tcPr>
                <w:tcW w:w="2159" w:type="dxa"/>
                <w:tcBorders>
                  <w:top w:val="single" w:sz="4" w:space="0" w:color="auto"/>
                  <w:left w:val="nil"/>
                  <w:bottom w:val="nil"/>
                  <w:right w:val="single" w:sz="8" w:space="0" w:color="auto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A01324" w:rsidRPr="001273BF" w:rsidRDefault="00DF22F5" w:rsidP="00A01324">
            <w:pPr>
              <w:spacing w:after="0" w:line="240" w:lineRule="auto"/>
              <w:contextualSpacing/>
              <w:rPr>
                <w:ins w:id="629" w:author="Misha" w:date="2022-04-19T20:04:00Z"/>
                <w:rFonts w:ascii="Times New Roman" w:eastAsia="Times New Roman" w:hAnsi="Times New Roman" w:cs="Times New Roman"/>
                <w:lang w:eastAsia="en-US"/>
                <w:rPrChange w:id="630" w:author="Misha" w:date="2022-04-19T20:05:00Z">
                  <w:rPr>
                    <w:ins w:id="631" w:author="Misha" w:date="2022-04-19T20:04:00Z"/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</w:rPrChange>
              </w:rPr>
            </w:pPr>
            <w:ins w:id="632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633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Медицинская сестра</w:t>
              </w:r>
            </w:ins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634" w:author="Misha" w:date="2022-04-19T20:06:00Z">
              <w:tcPr>
                <w:tcW w:w="2410" w:type="dxa"/>
                <w:tcBorders>
                  <w:top w:val="single" w:sz="4" w:space="0" w:color="auto"/>
                  <w:left w:val="nil"/>
                  <w:bottom w:val="nil"/>
                  <w:right w:val="single" w:sz="8" w:space="0" w:color="auto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A01324" w:rsidRPr="001273BF" w:rsidRDefault="00DF22F5" w:rsidP="00A01324">
            <w:pPr>
              <w:spacing w:after="0" w:line="240" w:lineRule="auto"/>
              <w:contextualSpacing/>
              <w:rPr>
                <w:ins w:id="635" w:author="Misha" w:date="2022-04-19T20:04:00Z"/>
                <w:rFonts w:ascii="Times New Roman" w:eastAsia="Times New Roman" w:hAnsi="Times New Roman" w:cs="Times New Roman"/>
                <w:lang w:eastAsia="en-US"/>
                <w:rPrChange w:id="636" w:author="Misha" w:date="2022-04-19T20:05:00Z">
                  <w:rPr>
                    <w:ins w:id="637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638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639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8 часов</w:t>
              </w:r>
            </w:ins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640" w:author="Misha" w:date="2022-04-19T20:06:00Z">
              <w:tcPr>
                <w:tcW w:w="2126" w:type="dxa"/>
                <w:tcBorders>
                  <w:top w:val="single" w:sz="4" w:space="0" w:color="auto"/>
                  <w:left w:val="nil"/>
                  <w:bottom w:val="nil"/>
                  <w:right w:val="single" w:sz="8" w:space="0" w:color="auto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A01324" w:rsidRPr="001273BF" w:rsidRDefault="00DF22F5" w:rsidP="00A01324">
            <w:pPr>
              <w:spacing w:after="0" w:line="240" w:lineRule="auto"/>
              <w:contextualSpacing/>
              <w:rPr>
                <w:ins w:id="641" w:author="Misha" w:date="2022-04-19T20:04:00Z"/>
                <w:rFonts w:ascii="Times New Roman" w:eastAsia="Times New Roman" w:hAnsi="Times New Roman" w:cs="Times New Roman"/>
                <w:lang w:eastAsia="en-US"/>
                <w:rPrChange w:id="642" w:author="Misha" w:date="2022-04-19T20:05:00Z">
                  <w:rPr>
                    <w:ins w:id="643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644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645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8.00-16.30</w:t>
              </w:r>
            </w:ins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646" w:author="Misha" w:date="2022-04-19T20:06:00Z">
              <w:tcPr>
                <w:tcW w:w="1843" w:type="dxa"/>
                <w:tcBorders>
                  <w:top w:val="single" w:sz="4" w:space="0" w:color="auto"/>
                  <w:left w:val="nil"/>
                  <w:bottom w:val="nil"/>
                  <w:right w:val="single" w:sz="8" w:space="0" w:color="auto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A01324" w:rsidRPr="001273BF" w:rsidRDefault="00DF22F5" w:rsidP="00A01324">
            <w:pPr>
              <w:spacing w:after="0" w:line="240" w:lineRule="auto"/>
              <w:contextualSpacing/>
              <w:rPr>
                <w:ins w:id="647" w:author="Misha" w:date="2022-04-19T20:04:00Z"/>
                <w:rFonts w:ascii="Times New Roman" w:eastAsia="Times New Roman" w:hAnsi="Times New Roman" w:cs="Times New Roman"/>
                <w:lang w:eastAsia="en-US"/>
                <w:rPrChange w:id="648" w:author="Misha" w:date="2022-04-19T20:05:00Z">
                  <w:rPr>
                    <w:ins w:id="649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650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651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12.00-12.30</w:t>
              </w:r>
            </w:ins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652" w:author="Misha" w:date="2022-04-19T20:06:00Z">
              <w:tcPr>
                <w:tcW w:w="1284" w:type="dxa"/>
                <w:tcBorders>
                  <w:top w:val="single" w:sz="4" w:space="0" w:color="auto"/>
                  <w:left w:val="nil"/>
                  <w:bottom w:val="nil"/>
                  <w:right w:val="single" w:sz="8" w:space="0" w:color="auto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A01324" w:rsidRPr="001273BF" w:rsidRDefault="00DF22F5" w:rsidP="00A01324">
            <w:pPr>
              <w:spacing w:after="0" w:line="240" w:lineRule="auto"/>
              <w:contextualSpacing/>
              <w:rPr>
                <w:ins w:id="653" w:author="Misha" w:date="2022-04-19T20:04:00Z"/>
                <w:rFonts w:ascii="Times New Roman" w:eastAsia="Times New Roman" w:hAnsi="Times New Roman" w:cs="Times New Roman"/>
                <w:lang w:eastAsia="en-US"/>
                <w:rPrChange w:id="654" w:author="Misha" w:date="2022-04-19T20:05:00Z">
                  <w:rPr>
                    <w:ins w:id="655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656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657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40 часов</w:t>
              </w:r>
            </w:ins>
          </w:p>
        </w:tc>
      </w:tr>
      <w:tr w:rsidR="00A01324" w:rsidRPr="00D578C5" w:rsidTr="00A01324">
        <w:trPr>
          <w:trHeight w:val="486"/>
          <w:ins w:id="658" w:author="Misha" w:date="2022-04-19T20:04:00Z"/>
          <w:trPrChange w:id="659" w:author="Misha" w:date="2022-04-19T20:06:00Z">
            <w:trPr>
              <w:trHeight w:val="486"/>
            </w:trPr>
          </w:trPrChange>
        </w:trPr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660" w:author="Misha" w:date="2022-04-19T20:06:00Z">
              <w:tcPr>
                <w:tcW w:w="959" w:type="dxa"/>
                <w:tcBorders>
                  <w:top w:val="single" w:sz="4" w:space="0" w:color="auto"/>
                  <w:left w:val="single" w:sz="8" w:space="0" w:color="auto"/>
                  <w:bottom w:val="nil"/>
                  <w:right w:val="single" w:sz="8" w:space="0" w:color="auto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A01324" w:rsidRPr="00D578C5" w:rsidRDefault="00A01324" w:rsidP="00A01324">
            <w:pPr>
              <w:spacing w:after="0" w:line="240" w:lineRule="auto"/>
              <w:jc w:val="center"/>
              <w:rPr>
                <w:ins w:id="661" w:author="Misha" w:date="2022-04-19T20:04:00Z"/>
                <w:rFonts w:ascii="Times New Roman" w:eastAsia="Times New Roman" w:hAnsi="Times New Roman" w:cs="Times New Roman"/>
                <w:sz w:val="24"/>
                <w:szCs w:val="24"/>
              </w:rPr>
            </w:pPr>
            <w:ins w:id="662" w:author="Misha" w:date="2022-04-19T20:04:00Z"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16</w:t>
              </w:r>
            </w:ins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663" w:author="Misha" w:date="2022-04-19T20:06:00Z">
              <w:tcPr>
                <w:tcW w:w="2159" w:type="dxa"/>
                <w:tcBorders>
                  <w:top w:val="single" w:sz="4" w:space="0" w:color="auto"/>
                  <w:left w:val="nil"/>
                  <w:bottom w:val="nil"/>
                  <w:right w:val="single" w:sz="8" w:space="0" w:color="auto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A01324" w:rsidRPr="001273BF" w:rsidRDefault="00DF22F5" w:rsidP="00A01324">
            <w:pPr>
              <w:spacing w:after="0" w:line="240" w:lineRule="auto"/>
              <w:contextualSpacing/>
              <w:rPr>
                <w:ins w:id="664" w:author="Misha" w:date="2022-04-19T20:04:00Z"/>
                <w:rFonts w:ascii="Times New Roman" w:eastAsia="Times New Roman" w:hAnsi="Times New Roman" w:cs="Times New Roman"/>
                <w:lang w:eastAsia="en-US"/>
                <w:rPrChange w:id="665" w:author="Misha" w:date="2022-04-19T20:05:00Z">
                  <w:rPr>
                    <w:ins w:id="666" w:author="Misha" w:date="2022-04-19T20:04:00Z"/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</w:rPrChange>
              </w:rPr>
            </w:pPr>
            <w:ins w:id="667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668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Специалист по охране труда</w:t>
              </w:r>
            </w:ins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669" w:author="Misha" w:date="2022-04-19T20:06:00Z">
              <w:tcPr>
                <w:tcW w:w="2410" w:type="dxa"/>
                <w:tcBorders>
                  <w:top w:val="single" w:sz="4" w:space="0" w:color="auto"/>
                  <w:left w:val="nil"/>
                  <w:bottom w:val="nil"/>
                  <w:right w:val="single" w:sz="8" w:space="0" w:color="auto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A01324" w:rsidRPr="001273BF" w:rsidRDefault="00DF22F5" w:rsidP="00A01324">
            <w:pPr>
              <w:spacing w:after="0" w:line="240" w:lineRule="auto"/>
              <w:contextualSpacing/>
              <w:rPr>
                <w:ins w:id="670" w:author="Misha" w:date="2022-04-19T20:04:00Z"/>
                <w:rFonts w:ascii="Times New Roman" w:eastAsia="Times New Roman" w:hAnsi="Times New Roman" w:cs="Times New Roman"/>
                <w:lang w:eastAsia="en-US"/>
                <w:rPrChange w:id="671" w:author="Misha" w:date="2022-04-19T20:05:00Z">
                  <w:rPr>
                    <w:ins w:id="672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673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674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8 часов</w:t>
              </w:r>
            </w:ins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675" w:author="Misha" w:date="2022-04-19T20:06:00Z">
              <w:tcPr>
                <w:tcW w:w="2126" w:type="dxa"/>
                <w:tcBorders>
                  <w:top w:val="single" w:sz="4" w:space="0" w:color="auto"/>
                  <w:left w:val="nil"/>
                  <w:bottom w:val="nil"/>
                  <w:right w:val="single" w:sz="8" w:space="0" w:color="auto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A01324" w:rsidRPr="001273BF" w:rsidRDefault="00DF22F5" w:rsidP="00A01324">
            <w:pPr>
              <w:spacing w:after="0" w:line="240" w:lineRule="auto"/>
              <w:contextualSpacing/>
              <w:rPr>
                <w:ins w:id="676" w:author="Misha" w:date="2022-04-19T20:04:00Z"/>
                <w:rFonts w:ascii="Times New Roman" w:eastAsia="Times New Roman" w:hAnsi="Times New Roman" w:cs="Times New Roman"/>
                <w:lang w:eastAsia="en-US"/>
                <w:rPrChange w:id="677" w:author="Misha" w:date="2022-04-19T20:05:00Z">
                  <w:rPr>
                    <w:ins w:id="678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679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680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8.00-16.30</w:t>
              </w:r>
            </w:ins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681" w:author="Misha" w:date="2022-04-19T20:06:00Z">
              <w:tcPr>
                <w:tcW w:w="1843" w:type="dxa"/>
                <w:tcBorders>
                  <w:top w:val="single" w:sz="4" w:space="0" w:color="auto"/>
                  <w:left w:val="nil"/>
                  <w:bottom w:val="nil"/>
                  <w:right w:val="single" w:sz="8" w:space="0" w:color="auto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A01324" w:rsidRPr="001273BF" w:rsidRDefault="00DF22F5" w:rsidP="00A01324">
            <w:pPr>
              <w:spacing w:after="0" w:line="240" w:lineRule="auto"/>
              <w:contextualSpacing/>
              <w:rPr>
                <w:ins w:id="682" w:author="Misha" w:date="2022-04-19T20:04:00Z"/>
                <w:rFonts w:ascii="Times New Roman" w:eastAsia="Times New Roman" w:hAnsi="Times New Roman" w:cs="Times New Roman"/>
                <w:lang w:eastAsia="en-US"/>
                <w:rPrChange w:id="683" w:author="Misha" w:date="2022-04-19T20:05:00Z">
                  <w:rPr>
                    <w:ins w:id="684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685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686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12.00-12.30</w:t>
              </w:r>
            </w:ins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687" w:author="Misha" w:date="2022-04-19T20:06:00Z">
              <w:tcPr>
                <w:tcW w:w="1284" w:type="dxa"/>
                <w:tcBorders>
                  <w:top w:val="single" w:sz="4" w:space="0" w:color="auto"/>
                  <w:left w:val="nil"/>
                  <w:bottom w:val="nil"/>
                  <w:right w:val="single" w:sz="8" w:space="0" w:color="auto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A01324" w:rsidRPr="001273BF" w:rsidRDefault="00DF22F5" w:rsidP="00A01324">
            <w:pPr>
              <w:spacing w:after="0" w:line="240" w:lineRule="auto"/>
              <w:contextualSpacing/>
              <w:rPr>
                <w:ins w:id="688" w:author="Misha" w:date="2022-04-19T20:04:00Z"/>
                <w:rFonts w:ascii="Times New Roman" w:eastAsia="Times New Roman" w:hAnsi="Times New Roman" w:cs="Times New Roman"/>
                <w:lang w:eastAsia="en-US"/>
                <w:rPrChange w:id="689" w:author="Misha" w:date="2022-04-19T20:05:00Z">
                  <w:rPr>
                    <w:ins w:id="690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691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692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40 часов</w:t>
              </w:r>
            </w:ins>
          </w:p>
        </w:tc>
      </w:tr>
      <w:tr w:rsidR="00A01324" w:rsidRPr="00D578C5" w:rsidTr="00A01324">
        <w:trPr>
          <w:trHeight w:val="80"/>
          <w:ins w:id="693" w:author="Misha" w:date="2022-04-19T20:04:00Z"/>
          <w:trPrChange w:id="694" w:author="Misha" w:date="2022-04-19T20:06:00Z">
            <w:trPr>
              <w:trHeight w:val="80"/>
            </w:trPr>
          </w:trPrChange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695" w:author="Misha" w:date="2022-04-19T20:06:00Z">
              <w:tcPr>
                <w:tcW w:w="959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A01324" w:rsidRPr="00D578C5" w:rsidRDefault="00A01324" w:rsidP="00A01324">
            <w:pPr>
              <w:spacing w:after="0" w:line="240" w:lineRule="auto"/>
              <w:jc w:val="center"/>
              <w:rPr>
                <w:ins w:id="696" w:author="Misha" w:date="2022-04-19T20:04:00Z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697" w:author="Misha" w:date="2022-04-19T20:06:00Z">
              <w:tcPr>
                <w:tcW w:w="2159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A01324" w:rsidRPr="00D578C5" w:rsidRDefault="00A01324" w:rsidP="00A01324">
            <w:pPr>
              <w:spacing w:after="0" w:line="240" w:lineRule="auto"/>
              <w:jc w:val="center"/>
              <w:rPr>
                <w:ins w:id="698" w:author="Misha" w:date="2022-04-19T20:04:00Z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699" w:author="Misha" w:date="2022-04-19T20:06:00Z">
              <w:tcPr>
                <w:tcW w:w="2410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A01324" w:rsidRPr="00D578C5" w:rsidRDefault="00A01324" w:rsidP="00A01324">
            <w:pPr>
              <w:spacing w:after="0" w:line="240" w:lineRule="auto"/>
              <w:jc w:val="center"/>
              <w:rPr>
                <w:ins w:id="700" w:author="Misha" w:date="2022-04-19T20:04:00Z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701" w:author="Misha" w:date="2022-04-19T20:06:00Z">
              <w:tcPr>
                <w:tcW w:w="2126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A01324" w:rsidRPr="00D578C5" w:rsidRDefault="00A01324" w:rsidP="00A01324">
            <w:pPr>
              <w:spacing w:after="0" w:line="240" w:lineRule="auto"/>
              <w:jc w:val="center"/>
              <w:rPr>
                <w:ins w:id="702" w:author="Misha" w:date="2022-04-19T20:04:00Z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703" w:author="Misha" w:date="2022-04-19T20:06:00Z">
              <w:tcPr>
                <w:tcW w:w="1843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A01324" w:rsidRPr="00D578C5" w:rsidRDefault="00A01324" w:rsidP="00A01324">
            <w:pPr>
              <w:spacing w:after="0" w:line="240" w:lineRule="auto"/>
              <w:jc w:val="center"/>
              <w:rPr>
                <w:ins w:id="704" w:author="Misha" w:date="2022-04-19T20:04:00Z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  <w:tcPrChange w:id="705" w:author="Misha" w:date="2022-04-19T20:06:00Z">
              <w:tcPr>
                <w:tcW w:w="1284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</w:tcPrChange>
          </w:tcPr>
          <w:p w:rsidR="00A01324" w:rsidRPr="00D578C5" w:rsidRDefault="00A01324" w:rsidP="00A01324">
            <w:pPr>
              <w:spacing w:after="0" w:line="240" w:lineRule="auto"/>
              <w:jc w:val="center"/>
              <w:rPr>
                <w:ins w:id="706" w:author="Misha" w:date="2022-04-19T20:04:00Z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01324" w:rsidRPr="008E56A0" w:rsidRDefault="00A01324" w:rsidP="00A01324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</w:rPr>
      </w:pPr>
      <w:ins w:id="707" w:author="Misha" w:date="2022-04-19T20:04:00Z">
        <w:r w:rsidRPr="006C6E92">
          <w:rPr>
            <w:rFonts w:ascii="Arial" w:eastAsia="Times New Roman" w:hAnsi="Arial" w:cs="Arial"/>
            <w:sz w:val="20"/>
            <w:szCs w:val="20"/>
          </w:rPr>
          <w:t> </w:t>
        </w:r>
      </w:ins>
    </w:p>
    <w:p w:rsidR="00A01324" w:rsidRDefault="00A01324" w:rsidP="00531091">
      <w:pPr>
        <w:pStyle w:val="af8"/>
        <w:numPr>
          <w:ilvl w:val="0"/>
          <w:numId w:val="42"/>
        </w:numPr>
        <w:tabs>
          <w:tab w:val="left" w:pos="0"/>
        </w:tabs>
        <w:spacing w:after="0" w:line="240" w:lineRule="auto"/>
        <w:ind w:right="-5"/>
        <w:jc w:val="center"/>
        <w:rPr>
          <w:rFonts w:ascii="Times New Roman" w:hAnsi="Times New Roman" w:cs="Times New Roman"/>
          <w:b/>
        </w:rPr>
      </w:pPr>
      <w:r w:rsidRPr="007D3F59">
        <w:rPr>
          <w:rFonts w:ascii="Times New Roman" w:hAnsi="Times New Roman" w:cs="Times New Roman"/>
          <w:b/>
        </w:rPr>
        <w:t>П</w:t>
      </w:r>
      <w:r>
        <w:rPr>
          <w:rFonts w:ascii="Times New Roman" w:hAnsi="Times New Roman" w:cs="Times New Roman"/>
          <w:b/>
        </w:rPr>
        <w:t>ООЩРЕНИЯ ЗА УСПЕХИ В РАБОТЕ</w:t>
      </w:r>
    </w:p>
    <w:p w:rsidR="00531091" w:rsidRPr="00531091" w:rsidRDefault="00531091" w:rsidP="00531091">
      <w:pPr>
        <w:pStyle w:val="af8"/>
        <w:tabs>
          <w:tab w:val="left" w:pos="0"/>
        </w:tabs>
        <w:spacing w:after="0" w:line="240" w:lineRule="auto"/>
        <w:ind w:left="450" w:right="-5"/>
        <w:rPr>
          <w:rFonts w:ascii="Times New Roman" w:hAnsi="Times New Roman" w:cs="Times New Roman"/>
          <w:b/>
        </w:rPr>
      </w:pPr>
    </w:p>
    <w:p w:rsidR="00A01324" w:rsidRPr="008E56A0" w:rsidRDefault="00A01324" w:rsidP="00FE17E3">
      <w:pPr>
        <w:numPr>
          <w:ilvl w:val="1"/>
          <w:numId w:val="42"/>
        </w:numPr>
        <w:tabs>
          <w:tab w:val="left" w:pos="1080"/>
        </w:tabs>
        <w:autoSpaceDN w:val="0"/>
        <w:spacing w:after="0" w:line="240" w:lineRule="auto"/>
        <w:ind w:left="1276" w:right="-5" w:hanging="1276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Поощрения за успехи в работе производится на основании «Положения о порядке установления иных стимулирующих выплат и премирования работников ДОУ» (приложение № 3).</w:t>
      </w:r>
    </w:p>
    <w:p w:rsidR="00A01324" w:rsidRPr="008E56A0" w:rsidRDefault="00A01324" w:rsidP="00FE17E3">
      <w:pPr>
        <w:numPr>
          <w:ilvl w:val="1"/>
          <w:numId w:val="42"/>
        </w:numPr>
        <w:tabs>
          <w:tab w:val="left" w:pos="567"/>
          <w:tab w:val="left" w:pos="1080"/>
        </w:tabs>
        <w:autoSpaceDN w:val="0"/>
        <w:spacing w:after="0" w:line="240" w:lineRule="auto"/>
        <w:ind w:right="-5" w:hanging="1455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 xml:space="preserve">Поощрения применяются администрацией совместно или по согласованию </w:t>
      </w:r>
    </w:p>
    <w:p w:rsidR="00A01324" w:rsidRPr="008E56A0" w:rsidRDefault="00A01324" w:rsidP="00A01324">
      <w:pPr>
        <w:tabs>
          <w:tab w:val="left" w:pos="1080"/>
        </w:tabs>
        <w:autoSpaceDN w:val="0"/>
        <w:ind w:right="-5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с Профсоюзным комитетом, Педагогическим советом, по инициативе административной группы.</w:t>
      </w:r>
    </w:p>
    <w:p w:rsidR="00A01324" w:rsidRPr="008E56A0" w:rsidRDefault="00A01324" w:rsidP="00FE17E3">
      <w:pPr>
        <w:numPr>
          <w:ilvl w:val="1"/>
          <w:numId w:val="42"/>
        </w:numPr>
        <w:tabs>
          <w:tab w:val="left" w:pos="0"/>
          <w:tab w:val="left" w:pos="142"/>
        </w:tabs>
        <w:autoSpaceDN w:val="0"/>
        <w:spacing w:after="0" w:line="240" w:lineRule="auto"/>
        <w:ind w:left="0" w:right="-5" w:firstLine="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lastRenderedPageBreak/>
        <w:t>Поощрения объявляются приказом по ДОУ и доводятся до сведения коллектива.</w:t>
      </w:r>
    </w:p>
    <w:p w:rsidR="00A01324" w:rsidRPr="008E56A0" w:rsidRDefault="00A01324" w:rsidP="00FE17E3">
      <w:pPr>
        <w:numPr>
          <w:ilvl w:val="1"/>
          <w:numId w:val="42"/>
        </w:numPr>
        <w:tabs>
          <w:tab w:val="left" w:pos="0"/>
          <w:tab w:val="left" w:pos="142"/>
        </w:tabs>
        <w:autoSpaceDN w:val="0"/>
        <w:spacing w:after="0" w:line="240" w:lineRule="auto"/>
        <w:ind w:left="0" w:right="-5" w:firstLine="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За образцовое выполнение трудовых обязанностей, новаторство в труде и другие достижения в работе применяются следующие поощрения:</w:t>
      </w:r>
    </w:p>
    <w:p w:rsidR="00A01324" w:rsidRPr="008E56A0" w:rsidRDefault="00A01324" w:rsidP="00FE17E3">
      <w:pPr>
        <w:numPr>
          <w:ilvl w:val="1"/>
          <w:numId w:val="43"/>
        </w:numPr>
        <w:tabs>
          <w:tab w:val="left" w:pos="1080"/>
          <w:tab w:val="left" w:pos="1620"/>
        </w:tabs>
        <w:autoSpaceDN w:val="0"/>
        <w:spacing w:after="0" w:line="240" w:lineRule="auto"/>
        <w:ind w:right="-6" w:firstLine="90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объявление благодарности;</w:t>
      </w:r>
    </w:p>
    <w:p w:rsidR="00A01324" w:rsidRPr="008E56A0" w:rsidRDefault="00A01324" w:rsidP="00FE17E3">
      <w:pPr>
        <w:numPr>
          <w:ilvl w:val="1"/>
          <w:numId w:val="43"/>
        </w:numPr>
        <w:tabs>
          <w:tab w:val="left" w:pos="1080"/>
          <w:tab w:val="left" w:pos="1620"/>
        </w:tabs>
        <w:autoSpaceDN w:val="0"/>
        <w:spacing w:after="0" w:line="240" w:lineRule="auto"/>
        <w:ind w:right="-6" w:firstLine="90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выдача премии;</w:t>
      </w:r>
    </w:p>
    <w:p w:rsidR="00A01324" w:rsidRPr="008E56A0" w:rsidRDefault="00A01324" w:rsidP="00FE17E3">
      <w:pPr>
        <w:numPr>
          <w:ilvl w:val="1"/>
          <w:numId w:val="43"/>
        </w:numPr>
        <w:tabs>
          <w:tab w:val="left" w:pos="1080"/>
          <w:tab w:val="left" w:pos="1620"/>
        </w:tabs>
        <w:autoSpaceDN w:val="0"/>
        <w:spacing w:after="0" w:line="240" w:lineRule="auto"/>
        <w:ind w:right="-6" w:firstLine="90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награждение ценным подарком;</w:t>
      </w:r>
    </w:p>
    <w:p w:rsidR="00A01324" w:rsidRPr="008E56A0" w:rsidRDefault="00A01324" w:rsidP="00FE17E3">
      <w:pPr>
        <w:numPr>
          <w:ilvl w:val="1"/>
          <w:numId w:val="43"/>
        </w:numPr>
        <w:tabs>
          <w:tab w:val="left" w:pos="1080"/>
          <w:tab w:val="left" w:pos="1620"/>
        </w:tabs>
        <w:autoSpaceDN w:val="0"/>
        <w:spacing w:after="0" w:line="240" w:lineRule="auto"/>
        <w:ind w:right="-6" w:firstLine="90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награждение почетной грамотой.</w:t>
      </w:r>
    </w:p>
    <w:p w:rsidR="00A01324" w:rsidRPr="008E56A0" w:rsidRDefault="00A01324" w:rsidP="00A01324">
      <w:pPr>
        <w:tabs>
          <w:tab w:val="left" w:pos="1080"/>
          <w:tab w:val="left" w:pos="1620"/>
        </w:tabs>
        <w:autoSpaceDN w:val="0"/>
        <w:ind w:right="-6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 xml:space="preserve">7.5. </w:t>
      </w:r>
      <w:r w:rsidRPr="008E56A0">
        <w:rPr>
          <w:rFonts w:ascii="Times New Roman" w:hAnsi="Times New Roman" w:cs="Times New Roman"/>
        </w:rPr>
        <w:tab/>
        <w:t>Запись о поощрении вносится в трудовую книжку работника.</w:t>
      </w:r>
    </w:p>
    <w:p w:rsidR="007463ED" w:rsidRDefault="00A01324" w:rsidP="00A01324">
      <w:pPr>
        <w:tabs>
          <w:tab w:val="left" w:pos="0"/>
          <w:tab w:val="left" w:pos="1080"/>
        </w:tabs>
        <w:ind w:right="-6"/>
        <w:jc w:val="both"/>
        <w:rPr>
          <w:ins w:id="708" w:author="Misha" w:date="2022-04-19T20:06:00Z"/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 xml:space="preserve">7.6. </w:t>
      </w:r>
      <w:r w:rsidRPr="008E56A0">
        <w:rPr>
          <w:rFonts w:ascii="Times New Roman" w:hAnsi="Times New Roman" w:cs="Times New Roman"/>
        </w:rPr>
        <w:tab/>
        <w:t>За особые трудовые заслуги работники представляются в вышестоящие органы к поощрению наградами и присвоение званий.</w:t>
      </w:r>
    </w:p>
    <w:p w:rsidR="00A01324" w:rsidRPr="008E56A0" w:rsidRDefault="00A01324" w:rsidP="00A01324">
      <w:pPr>
        <w:tabs>
          <w:tab w:val="left" w:pos="0"/>
          <w:tab w:val="left" w:pos="1080"/>
        </w:tabs>
        <w:ind w:right="-6"/>
        <w:jc w:val="both"/>
        <w:rPr>
          <w:rFonts w:ascii="Times New Roman" w:hAnsi="Times New Roman" w:cs="Times New Roman"/>
        </w:rPr>
      </w:pPr>
    </w:p>
    <w:p w:rsidR="00A01324" w:rsidRDefault="00A01324" w:rsidP="00531091">
      <w:pPr>
        <w:numPr>
          <w:ilvl w:val="0"/>
          <w:numId w:val="44"/>
        </w:numPr>
        <w:tabs>
          <w:tab w:val="left" w:pos="-1080"/>
        </w:tabs>
        <w:spacing w:after="0" w:line="240" w:lineRule="auto"/>
        <w:ind w:right="-5"/>
        <w:jc w:val="center"/>
        <w:rPr>
          <w:rFonts w:ascii="Times New Roman" w:hAnsi="Times New Roman" w:cs="Times New Roman"/>
          <w:b/>
        </w:rPr>
      </w:pPr>
      <w:r w:rsidRPr="00D427A5">
        <w:rPr>
          <w:rFonts w:ascii="Times New Roman" w:hAnsi="Times New Roman" w:cs="Times New Roman"/>
          <w:b/>
        </w:rPr>
        <w:t>ОТВЕТСТВЕННОСТЬ ЗА НАРУШЕНИЯ ТРУДОВОЙ ДИСЦИПЛИНЫ</w:t>
      </w:r>
    </w:p>
    <w:p w:rsidR="00531091" w:rsidRPr="00531091" w:rsidRDefault="00531091" w:rsidP="00531091">
      <w:pPr>
        <w:tabs>
          <w:tab w:val="left" w:pos="-1080"/>
        </w:tabs>
        <w:spacing w:after="0" w:line="240" w:lineRule="auto"/>
        <w:ind w:left="360" w:right="-5"/>
        <w:rPr>
          <w:rFonts w:ascii="Times New Roman" w:hAnsi="Times New Roman" w:cs="Times New Roman"/>
          <w:b/>
        </w:rPr>
      </w:pPr>
    </w:p>
    <w:p w:rsidR="00A01324" w:rsidRPr="008E56A0" w:rsidRDefault="00A01324" w:rsidP="00FE17E3">
      <w:pPr>
        <w:numPr>
          <w:ilvl w:val="1"/>
          <w:numId w:val="44"/>
        </w:numPr>
        <w:tabs>
          <w:tab w:val="num" w:pos="0"/>
          <w:tab w:val="left" w:pos="1080"/>
        </w:tabs>
        <w:autoSpaceDN w:val="0"/>
        <w:spacing w:after="0" w:line="240" w:lineRule="auto"/>
        <w:ind w:left="0" w:right="-6" w:firstLine="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Нарушение трудовой дисциплины, то есть неисполнение или ненадлежащее исполнение трудовых обязанностей, вследствие умысла, самонадеянности, небрежности работника влечет за собой применение мер дисциплинарного воздействия и применение иных мер, предусмотренных действующим законодательством.</w:t>
      </w:r>
    </w:p>
    <w:p w:rsidR="00A01324" w:rsidRPr="008E56A0" w:rsidRDefault="00A01324" w:rsidP="00FE17E3">
      <w:pPr>
        <w:numPr>
          <w:ilvl w:val="1"/>
          <w:numId w:val="44"/>
        </w:numPr>
        <w:tabs>
          <w:tab w:val="num" w:pos="0"/>
          <w:tab w:val="left" w:pos="1080"/>
        </w:tabs>
        <w:autoSpaceDN w:val="0"/>
        <w:spacing w:after="0" w:line="240" w:lineRule="auto"/>
        <w:ind w:left="0" w:right="-6" w:firstLine="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За нарушение трудовой дисциплины применяются следующие меры дисциплинарного взыскания:</w:t>
      </w:r>
    </w:p>
    <w:p w:rsidR="00A01324" w:rsidRPr="008E56A0" w:rsidRDefault="00A01324" w:rsidP="00A01324">
      <w:pPr>
        <w:widowControl w:val="0"/>
        <w:tabs>
          <w:tab w:val="left" w:pos="1620"/>
        </w:tabs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а</w:t>
      </w:r>
      <w:proofErr w:type="gramStart"/>
      <w:r w:rsidRPr="008E56A0">
        <w:rPr>
          <w:rFonts w:ascii="Times New Roman" w:hAnsi="Times New Roman" w:cs="Times New Roman"/>
        </w:rPr>
        <w:t>)з</w:t>
      </w:r>
      <w:proofErr w:type="gramEnd"/>
      <w:r w:rsidRPr="008E56A0">
        <w:rPr>
          <w:rFonts w:ascii="Times New Roman" w:hAnsi="Times New Roman" w:cs="Times New Roman"/>
        </w:rPr>
        <w:t>амечание;</w:t>
      </w:r>
    </w:p>
    <w:p w:rsidR="00A01324" w:rsidRPr="008E56A0" w:rsidRDefault="00A01324" w:rsidP="00A01324">
      <w:pPr>
        <w:widowControl w:val="0"/>
        <w:tabs>
          <w:tab w:val="left" w:pos="1620"/>
        </w:tabs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б</w:t>
      </w:r>
      <w:proofErr w:type="gramStart"/>
      <w:r w:rsidRPr="008E56A0">
        <w:rPr>
          <w:rFonts w:ascii="Times New Roman" w:hAnsi="Times New Roman" w:cs="Times New Roman"/>
        </w:rPr>
        <w:t>)в</w:t>
      </w:r>
      <w:proofErr w:type="gramEnd"/>
      <w:r w:rsidRPr="008E56A0">
        <w:rPr>
          <w:rFonts w:ascii="Times New Roman" w:hAnsi="Times New Roman" w:cs="Times New Roman"/>
        </w:rPr>
        <w:t>ыговор;</w:t>
      </w:r>
    </w:p>
    <w:p w:rsidR="00A01324" w:rsidRPr="008E56A0" w:rsidRDefault="00A01324" w:rsidP="00A01324">
      <w:pPr>
        <w:widowControl w:val="0"/>
        <w:tabs>
          <w:tab w:val="left" w:pos="1620"/>
        </w:tabs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в</w:t>
      </w:r>
      <w:proofErr w:type="gramStart"/>
      <w:r w:rsidRPr="008E56A0">
        <w:rPr>
          <w:rFonts w:ascii="Times New Roman" w:hAnsi="Times New Roman" w:cs="Times New Roman"/>
        </w:rPr>
        <w:t>)у</w:t>
      </w:r>
      <w:proofErr w:type="gramEnd"/>
      <w:r w:rsidRPr="008E56A0">
        <w:rPr>
          <w:rFonts w:ascii="Times New Roman" w:hAnsi="Times New Roman" w:cs="Times New Roman"/>
        </w:rPr>
        <w:t>вольнение.</w:t>
      </w:r>
    </w:p>
    <w:p w:rsidR="00A01324" w:rsidRPr="008E56A0" w:rsidRDefault="00A01324" w:rsidP="00A01324">
      <w:pPr>
        <w:tabs>
          <w:tab w:val="num" w:pos="0"/>
          <w:tab w:val="left" w:pos="1080"/>
        </w:tabs>
        <w:spacing w:after="0" w:line="240" w:lineRule="auto"/>
        <w:ind w:right="-6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 xml:space="preserve">8.3. </w:t>
      </w:r>
      <w:r w:rsidRPr="008E56A0">
        <w:rPr>
          <w:rFonts w:ascii="Times New Roman" w:hAnsi="Times New Roman" w:cs="Times New Roman"/>
        </w:rPr>
        <w:tab/>
        <w:t>К работникам, имеющим взыскание, меры поощрения не применяются в течение срока действия этих взысканий. Независимо от мер дисциплинарного или общественного взыскания работник, совершивший прогул без уважительной причины, или явившийся на работу в нетрезвом состоянии лишается премии полностью или частично по решению заведующей с согласия профсоюзного комитета.</w:t>
      </w:r>
    </w:p>
    <w:p w:rsidR="00A01324" w:rsidRPr="008E56A0" w:rsidRDefault="00A01324" w:rsidP="00A01324">
      <w:pPr>
        <w:tabs>
          <w:tab w:val="num" w:pos="0"/>
          <w:tab w:val="left" w:pos="1080"/>
        </w:tabs>
        <w:ind w:right="-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8.4. </w:t>
      </w:r>
      <w:r>
        <w:rPr>
          <w:rFonts w:ascii="Times New Roman" w:hAnsi="Times New Roman" w:cs="Times New Roman"/>
        </w:rPr>
        <w:tab/>
      </w:r>
      <w:r w:rsidRPr="008E56A0">
        <w:rPr>
          <w:rFonts w:ascii="Times New Roman" w:hAnsi="Times New Roman" w:cs="Times New Roman"/>
        </w:rPr>
        <w:t>Прогулом считается неявка на работу без уважительных причин в течение всего дня, а также отсутствие на работе более 4 часов подряд в течение рабочего дня.</w:t>
      </w:r>
    </w:p>
    <w:p w:rsidR="00A01324" w:rsidRPr="008E56A0" w:rsidRDefault="00A01324" w:rsidP="00A01324">
      <w:pPr>
        <w:tabs>
          <w:tab w:val="num" w:pos="0"/>
          <w:tab w:val="left" w:pos="1080"/>
        </w:tabs>
        <w:ind w:right="-5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8.5.</w:t>
      </w:r>
      <w:r w:rsidRPr="008E56A0">
        <w:rPr>
          <w:rFonts w:ascii="Times New Roman" w:hAnsi="Times New Roman" w:cs="Times New Roman"/>
        </w:rPr>
        <w:tab/>
        <w:t>За каждое нарушение может быть наложено только одно дисциплинарное взыскание.</w:t>
      </w:r>
    </w:p>
    <w:p w:rsidR="00A01324" w:rsidRPr="008E56A0" w:rsidRDefault="00A01324" w:rsidP="00A01324">
      <w:pPr>
        <w:tabs>
          <w:tab w:val="num" w:pos="0"/>
          <w:tab w:val="left" w:pos="1080"/>
        </w:tabs>
        <w:ind w:right="-5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8.6.</w:t>
      </w:r>
      <w:r w:rsidRPr="008E56A0">
        <w:rPr>
          <w:rFonts w:ascii="Times New Roman" w:hAnsi="Times New Roman" w:cs="Times New Roman"/>
        </w:rPr>
        <w:tab/>
        <w:t>До применения взыскания от нарушителя трудовой дисциплины необходимо взять объяснение в письменной форме, отказ от дачи письменного объяснения не препятствует применению взыскания. Дисциплинарное расследование нарушений педагогическим работником норм профессионального проведения и Устава ДОУ может быть проведено только по поступившей на него жалобе, поданной в письменной форме. Копия жалобы должна быть вручена педагогическому работнику. Ход дисциплинарного расследования и принятые по его результатам решения могут быть преданы гласности только с согласия заинтересованного работника, за исключением случаев, предусмотренных законом (запрещение педагогической деятельности, защита интересов воспитанников). Взыскание применяется не позднее 1 месяца со дня обнаружения нарушения трудовой дисциплины, не считая времени болезни и отпуска работника, а также времени, необходимого на учет мнения представительного органа работников. Взыскание не может быть применено позднее 6 месяцев совершения нарушения трудовой дисциплины, а по результатам ревизии, проверки финансово-хозяйственной деятельности – позднее 2 лет со дня его совершения. Взыскание объявляется приказом по ДОУ, приказ должен содержать указание на конкретное нарушение трудовой дисциплины. Приказ объявляется работнику под расписку в 3-дневный срок со дня его издания.</w:t>
      </w:r>
    </w:p>
    <w:p w:rsidR="00A01324" w:rsidRPr="008E56A0" w:rsidRDefault="00A01324" w:rsidP="00F92747">
      <w:pPr>
        <w:tabs>
          <w:tab w:val="num" w:pos="0"/>
          <w:tab w:val="left" w:pos="1260"/>
        </w:tabs>
        <w:ind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 xml:space="preserve">8.7. </w:t>
      </w:r>
      <w:r w:rsidRPr="008E56A0">
        <w:rPr>
          <w:rFonts w:ascii="Times New Roman" w:hAnsi="Times New Roman" w:cs="Times New Roman"/>
        </w:rPr>
        <w:tab/>
        <w:t>Педагогические работники ДОУ, в обязанности которых входит выполнение воспитательных функций по отношению к детям, могут быть уволены за совершение аморального поступка (п. 8 ст. 81 ТК РФ), несовместимого с продолжением данной работы. К аморальным поступкам могут быть отнесены рукоприкладство по отношению к детям, нарушение общественного порядка, в том числе и не по месту работы, другие нарушения норм морали, явно несоответствующие социальному статусу педагога.</w:t>
      </w:r>
    </w:p>
    <w:p w:rsidR="00A01324" w:rsidRPr="007D3F59" w:rsidRDefault="00A01324" w:rsidP="00FE17E3">
      <w:pPr>
        <w:pStyle w:val="af8"/>
        <w:numPr>
          <w:ilvl w:val="0"/>
          <w:numId w:val="45"/>
        </w:numPr>
        <w:tabs>
          <w:tab w:val="left" w:pos="1260"/>
        </w:tabs>
        <w:spacing w:after="0" w:line="240" w:lineRule="auto"/>
        <w:ind w:right="-5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БЕЗОПАСНОСТЬ УЧРЕЖДЕНИЯ</w:t>
      </w:r>
    </w:p>
    <w:p w:rsidR="00A01324" w:rsidRPr="007D3F59" w:rsidRDefault="00A01324" w:rsidP="00A01324">
      <w:pPr>
        <w:pStyle w:val="af8"/>
        <w:tabs>
          <w:tab w:val="left" w:pos="1260"/>
        </w:tabs>
        <w:ind w:left="3286" w:right="-5"/>
        <w:rPr>
          <w:rFonts w:ascii="Times New Roman" w:hAnsi="Times New Roman" w:cs="Times New Roman"/>
          <w:b/>
          <w:bCs/>
        </w:rPr>
      </w:pPr>
    </w:p>
    <w:p w:rsidR="00A01324" w:rsidRPr="008E56A0" w:rsidRDefault="00A01324" w:rsidP="00FE17E3">
      <w:pPr>
        <w:pStyle w:val="aff2"/>
        <w:numPr>
          <w:ilvl w:val="1"/>
          <w:numId w:val="45"/>
        </w:num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8E56A0">
        <w:rPr>
          <w:rFonts w:ascii="Times New Roman" w:hAnsi="Times New Roman" w:cs="Times New Roman"/>
        </w:rPr>
        <w:t>В целях создания условий для нормального функционирования Учреждения, организуется пропускной режим в соответствии с Положением о пропускном режиме Учреждения.</w:t>
      </w:r>
    </w:p>
    <w:p w:rsidR="00A01324" w:rsidRPr="008E56A0" w:rsidRDefault="00A01324" w:rsidP="00FE17E3">
      <w:pPr>
        <w:pStyle w:val="aff2"/>
        <w:numPr>
          <w:ilvl w:val="1"/>
          <w:numId w:val="45"/>
        </w:num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8E56A0">
        <w:rPr>
          <w:rFonts w:ascii="Times New Roman" w:hAnsi="Times New Roman" w:cs="Times New Roman"/>
          <w:bCs/>
        </w:rPr>
        <w:t xml:space="preserve">Проход посетителей осуществляется по документам, удостоверяющим личность. </w:t>
      </w:r>
    </w:p>
    <w:p w:rsidR="00A01324" w:rsidRPr="008E56A0" w:rsidRDefault="00A01324" w:rsidP="00FE17E3">
      <w:pPr>
        <w:pStyle w:val="aff2"/>
        <w:numPr>
          <w:ilvl w:val="1"/>
          <w:numId w:val="45"/>
        </w:num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8E56A0">
        <w:rPr>
          <w:rFonts w:ascii="Times New Roman" w:hAnsi="Times New Roman" w:cs="Times New Roman"/>
          <w:bCs/>
        </w:rPr>
        <w:t>Пропуск работников в выходные и праздничные дни в Учреждение осуществляется по приказу (распоряжению) руководителя.</w:t>
      </w:r>
    </w:p>
    <w:p w:rsidR="00A01324" w:rsidRPr="008E56A0" w:rsidRDefault="00A01324" w:rsidP="00FE17E3">
      <w:pPr>
        <w:pStyle w:val="aff2"/>
        <w:numPr>
          <w:ilvl w:val="1"/>
          <w:numId w:val="45"/>
        </w:num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8E56A0">
        <w:rPr>
          <w:rFonts w:ascii="Times New Roman" w:hAnsi="Times New Roman" w:cs="Times New Roman"/>
        </w:rPr>
        <w:t>Вывоз (вынос) материальных ценностей с территории Учреждения осуществляется только на основании оформленного в установленном порядке материального пропуска (товарных накладных).</w:t>
      </w:r>
    </w:p>
    <w:p w:rsidR="00A01324" w:rsidRPr="008E56A0" w:rsidRDefault="00A01324" w:rsidP="00FE17E3">
      <w:pPr>
        <w:pStyle w:val="aff2"/>
        <w:numPr>
          <w:ilvl w:val="1"/>
          <w:numId w:val="45"/>
        </w:num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8E56A0">
        <w:rPr>
          <w:rFonts w:ascii="Times New Roman" w:hAnsi="Times New Roman" w:cs="Times New Roman"/>
          <w:bCs/>
        </w:rPr>
        <w:t>Работникам запрещается:</w:t>
      </w:r>
    </w:p>
    <w:p w:rsidR="00A01324" w:rsidRPr="008E56A0" w:rsidRDefault="00A01324" w:rsidP="00FE17E3">
      <w:pPr>
        <w:pStyle w:val="aff2"/>
        <w:numPr>
          <w:ilvl w:val="0"/>
          <w:numId w:val="46"/>
        </w:numPr>
        <w:tabs>
          <w:tab w:val="left" w:pos="-1985"/>
          <w:tab w:val="left" w:pos="567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</w:rPr>
      </w:pPr>
      <w:r w:rsidRPr="008E56A0">
        <w:rPr>
          <w:rFonts w:ascii="Times New Roman" w:hAnsi="Times New Roman" w:cs="Times New Roman"/>
        </w:rPr>
        <w:t>проносить и провозить на территорию Учреждения взрывчатые, биологически, химически опасные и радиоактивные вещества;</w:t>
      </w:r>
    </w:p>
    <w:p w:rsidR="00A01324" w:rsidRPr="008E56A0" w:rsidRDefault="00A01324" w:rsidP="00FE17E3">
      <w:pPr>
        <w:pStyle w:val="aff2"/>
        <w:numPr>
          <w:ilvl w:val="0"/>
          <w:numId w:val="46"/>
        </w:numPr>
        <w:tabs>
          <w:tab w:val="left" w:pos="-1985"/>
          <w:tab w:val="left" w:pos="567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</w:rPr>
      </w:pPr>
      <w:r w:rsidRPr="008E56A0">
        <w:rPr>
          <w:rFonts w:ascii="Times New Roman" w:hAnsi="Times New Roman" w:cs="Times New Roman"/>
          <w:bCs/>
        </w:rPr>
        <w:t>оставлять, при окончании рабочего дня, открытые двери и окна помещений.</w:t>
      </w:r>
    </w:p>
    <w:p w:rsidR="00A01324" w:rsidRPr="008E56A0" w:rsidRDefault="00A01324" w:rsidP="00A01324">
      <w:pPr>
        <w:pStyle w:val="aff2"/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851"/>
        <w:jc w:val="center"/>
        <w:rPr>
          <w:rFonts w:ascii="Times New Roman" w:hAnsi="Times New Roman" w:cs="Times New Roman"/>
          <w:b/>
        </w:rPr>
      </w:pPr>
    </w:p>
    <w:p w:rsidR="00A01324" w:rsidRDefault="00A01324" w:rsidP="00A01324">
      <w:pPr>
        <w:pStyle w:val="aff2"/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851"/>
        <w:jc w:val="center"/>
        <w:rPr>
          <w:rFonts w:ascii="Times New Roman" w:hAnsi="Times New Roman" w:cs="Times New Roman"/>
          <w:b/>
        </w:rPr>
      </w:pPr>
      <w:r w:rsidRPr="008E56A0">
        <w:rPr>
          <w:rFonts w:ascii="Times New Roman" w:hAnsi="Times New Roman" w:cs="Times New Roman"/>
          <w:b/>
        </w:rPr>
        <w:t>10.Т</w:t>
      </w:r>
      <w:r>
        <w:rPr>
          <w:rFonts w:ascii="Times New Roman" w:hAnsi="Times New Roman" w:cs="Times New Roman"/>
          <w:b/>
        </w:rPr>
        <w:t>РУДОВЫЕ СПОРЫ</w:t>
      </w:r>
    </w:p>
    <w:p w:rsidR="00A01324" w:rsidRPr="008E56A0" w:rsidRDefault="00A01324" w:rsidP="00A01324">
      <w:pPr>
        <w:pStyle w:val="aff2"/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851"/>
        <w:jc w:val="center"/>
        <w:rPr>
          <w:rFonts w:ascii="Times New Roman" w:hAnsi="Times New Roman" w:cs="Times New Roman"/>
          <w:b/>
          <w:bCs/>
        </w:rPr>
      </w:pPr>
    </w:p>
    <w:p w:rsidR="00A01324" w:rsidRPr="008E56A0" w:rsidRDefault="00A01324" w:rsidP="00A01324">
      <w:pPr>
        <w:pStyle w:val="aff2"/>
        <w:tabs>
          <w:tab w:val="left" w:pos="-4111"/>
        </w:tabs>
        <w:spacing w:after="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10.1. Трудовые споры, возникшие между Работником и Учреждением, разрешаются посредством переговоров сторон, состоящих в трудовых отношениях, в порядке, установленном Трудовым кодексом РФ и иными федеральными законами РФ.</w:t>
      </w:r>
    </w:p>
    <w:p w:rsidR="00A01324" w:rsidRDefault="00A01324" w:rsidP="00A01324">
      <w:p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</w:rPr>
      </w:pPr>
    </w:p>
    <w:p w:rsidR="00531091" w:rsidRDefault="00D91B82" w:rsidP="00BE621B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6118974" cy="92964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60203_090838_003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9299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1091" w:rsidRDefault="00531091" w:rsidP="00BE621B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531091" w:rsidRDefault="00531091" w:rsidP="00BE621B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531091" w:rsidRDefault="00531091" w:rsidP="00BE621B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531091" w:rsidRDefault="00531091" w:rsidP="00BE621B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67"/>
        <w:gridCol w:w="5668"/>
      </w:tblGrid>
      <w:tr w:rsidR="00531091" w:rsidRPr="009E3A54" w:rsidTr="00673AF7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91" w:rsidRPr="009E3A54" w:rsidRDefault="00531091" w:rsidP="00673AF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Должность, по которой установлена квалификационная категория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91" w:rsidRPr="009E3A54" w:rsidRDefault="00531091" w:rsidP="00673AF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Должность, по которой рекомендуется при оплате труда учитывать квалификационную категорию, установленную по должности, указанной в графе 1</w:t>
            </w:r>
          </w:p>
        </w:tc>
      </w:tr>
      <w:tr w:rsidR="00531091" w:rsidRPr="009E3A54" w:rsidTr="00673AF7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91" w:rsidRPr="009E3A54" w:rsidRDefault="00531091" w:rsidP="00673AF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91" w:rsidRPr="009E3A54" w:rsidRDefault="00531091" w:rsidP="00673AF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31091" w:rsidRPr="009E3A54" w:rsidTr="00673AF7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91" w:rsidRPr="009E3A54" w:rsidRDefault="00531091" w:rsidP="00673AF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Учитель; преподаватель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91" w:rsidRPr="009E3A54" w:rsidRDefault="00531091" w:rsidP="00673AF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Преподаватель;</w:t>
            </w:r>
          </w:p>
          <w:p w:rsidR="00531091" w:rsidRPr="009E3A54" w:rsidRDefault="00531091" w:rsidP="00673AF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учитель;</w:t>
            </w:r>
          </w:p>
          <w:p w:rsidR="00531091" w:rsidRPr="009E3A54" w:rsidRDefault="00531091" w:rsidP="00673AF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воспитатель (независимо от типа организации, в которой выполняется работа);</w:t>
            </w:r>
          </w:p>
          <w:p w:rsidR="00531091" w:rsidRPr="009E3A54" w:rsidRDefault="00531091" w:rsidP="00673AF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социальный педагог;</w:t>
            </w:r>
          </w:p>
          <w:p w:rsidR="00531091" w:rsidRPr="009E3A54" w:rsidRDefault="00531091" w:rsidP="00673AF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педагог-организатор;</w:t>
            </w:r>
          </w:p>
          <w:p w:rsidR="00531091" w:rsidRPr="009E3A54" w:rsidRDefault="00531091" w:rsidP="00673AF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старший педагог дополнительного образования, педагог дополнительного образования (при совпадении профиля кружка, направления дополнительной работы профилю работы по основной должности)</w:t>
            </w:r>
          </w:p>
        </w:tc>
      </w:tr>
      <w:tr w:rsidR="00531091" w:rsidRPr="009E3A54" w:rsidTr="00673AF7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91" w:rsidRPr="009E3A54" w:rsidRDefault="00531091" w:rsidP="00673AF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Старший воспитатель;</w:t>
            </w:r>
          </w:p>
          <w:p w:rsidR="00531091" w:rsidRPr="009E3A54" w:rsidRDefault="00531091" w:rsidP="00673AF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91" w:rsidRPr="009E3A54" w:rsidRDefault="00531091" w:rsidP="00673AF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Воспитатель;</w:t>
            </w:r>
          </w:p>
          <w:p w:rsidR="00531091" w:rsidRPr="009E3A54" w:rsidRDefault="00531091" w:rsidP="00673AF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531091" w:rsidRPr="009E3A54" w:rsidTr="00673AF7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91" w:rsidRPr="009E3A54" w:rsidRDefault="00531091" w:rsidP="00673AF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Преподаватель - организатор основ безопасности и защиты Родины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91" w:rsidRPr="009E3A54" w:rsidRDefault="00531091" w:rsidP="00673AF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Учитель, преподаватель (при выполнении учебной (преподавательской) работы по физической культуре, а также по основам безопасности и защиты Родины сверх учебной нагрузки, входящей в должностные обязанности преподавателя - организатора основ безопасности и защиты Родины)</w:t>
            </w:r>
          </w:p>
        </w:tc>
      </w:tr>
      <w:tr w:rsidR="00531091" w:rsidRPr="009E3A54" w:rsidTr="00673AF7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91" w:rsidRPr="009E3A54" w:rsidRDefault="00531091" w:rsidP="00673AF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Учитель, преподаватель (при выполнении учебной (преподавательской) работы по физической культуре и другим дисциплинам, соответствующим разделам курса основ безопасности и защиты Родины</w:t>
            </w:r>
            <w:proofErr w:type="gramEnd"/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91" w:rsidRPr="009E3A54" w:rsidRDefault="00531091" w:rsidP="00673AF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Преподаватель - организатор основ безопасности и защиты Родины</w:t>
            </w:r>
          </w:p>
        </w:tc>
      </w:tr>
      <w:tr w:rsidR="00531091" w:rsidRPr="009E3A54" w:rsidTr="00673AF7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91" w:rsidRPr="009E3A54" w:rsidRDefault="00531091" w:rsidP="00673AF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Руководитель физического воспитания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31091" w:rsidRPr="009E3A54" w:rsidRDefault="00531091" w:rsidP="00673AF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Учитель, преподаватель (при выполнении учебной (преподавательской) работы по физической культуре сверх учебной нагрузки, входящей в должностные обязанности руководителя физического воспитания);</w:t>
            </w:r>
          </w:p>
          <w:p w:rsidR="00531091" w:rsidRPr="009E3A54" w:rsidRDefault="00531091" w:rsidP="00673AF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531091" w:rsidRPr="009E3A54" w:rsidTr="00673AF7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91" w:rsidRPr="009E3A54" w:rsidRDefault="00531091" w:rsidP="00673AF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Учитель, преподаватель (при выполнении учебной (преподавательской) работы по физической культуре</w:t>
            </w:r>
            <w:proofErr w:type="gramEnd"/>
          </w:p>
        </w:tc>
        <w:tc>
          <w:tcPr>
            <w:tcW w:w="56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91" w:rsidRPr="009E3A54" w:rsidRDefault="00531091" w:rsidP="00673AF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Руководитель физического воспитания</w:t>
            </w:r>
          </w:p>
        </w:tc>
      </w:tr>
      <w:tr w:rsidR="00531091" w:rsidRPr="009E3A54" w:rsidTr="00673AF7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91" w:rsidRPr="009E3A54" w:rsidRDefault="00531091" w:rsidP="00673AF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Мастер производственного обучения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91" w:rsidRPr="009E3A54" w:rsidRDefault="00531091" w:rsidP="00673AF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Учитель, преподаватель (при выполнении учебной (преподавательской) работы, совпадающей с профилем работы мастера производственного обучения);</w:t>
            </w:r>
          </w:p>
          <w:p w:rsidR="00531091" w:rsidRPr="009E3A54" w:rsidRDefault="00531091" w:rsidP="00673AF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инструктор по труду;</w:t>
            </w:r>
          </w:p>
          <w:p w:rsidR="00531091" w:rsidRPr="009E3A54" w:rsidRDefault="00531091" w:rsidP="00673AF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старший педагог дополнительного образования, педагог дополнительного образования (при совпадении профиля кружка, направления дополнительной работы профилю работы по основной должности)</w:t>
            </w:r>
          </w:p>
        </w:tc>
      </w:tr>
      <w:tr w:rsidR="00531091" w:rsidRPr="009E3A54" w:rsidTr="00673AF7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91" w:rsidRPr="009E3A54" w:rsidRDefault="00531091" w:rsidP="00673AF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Учитель, преподаватель (при выполнении учебной (преподавательской) работы, совпадающей с профилем работы мастера производственного обучения);</w:t>
            </w:r>
          </w:p>
          <w:p w:rsidR="00531091" w:rsidRPr="009E3A54" w:rsidRDefault="00531091" w:rsidP="00673AF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инструктор по труду;</w:t>
            </w:r>
          </w:p>
          <w:p w:rsidR="00531091" w:rsidRPr="009E3A54" w:rsidRDefault="00531091" w:rsidP="00673AF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старший педагог дополнительного образования, педагог дополнительного образования (при совпадении профиля кружка, направления работы профилю работы мастера производственного обучения)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91" w:rsidRPr="009E3A54" w:rsidRDefault="00531091" w:rsidP="00673AF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Мастер производственного обучения;</w:t>
            </w:r>
          </w:p>
          <w:p w:rsidR="00531091" w:rsidRPr="009E3A54" w:rsidRDefault="00531091" w:rsidP="00673AF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инструктор по труду</w:t>
            </w:r>
          </w:p>
        </w:tc>
      </w:tr>
      <w:tr w:rsidR="00531091" w:rsidRPr="009E3A54" w:rsidTr="00673AF7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91" w:rsidRPr="009E3A54" w:rsidRDefault="00531091" w:rsidP="00673AF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Учитель-дефектолог,</w:t>
            </w:r>
          </w:p>
          <w:p w:rsidR="00531091" w:rsidRPr="009E3A54" w:rsidRDefault="00531091" w:rsidP="00673AF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91" w:rsidRPr="009E3A54" w:rsidRDefault="00531091" w:rsidP="00673AF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Учитель-логопед;</w:t>
            </w:r>
          </w:p>
          <w:p w:rsidR="00531091" w:rsidRPr="009E3A54" w:rsidRDefault="00531091" w:rsidP="00673AF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учитель-дефектолог; учитель (при выполнении учебной (преподавательской) работы по адаптированным образовательным программам);</w:t>
            </w:r>
          </w:p>
          <w:p w:rsidR="00531091" w:rsidRPr="009E3A54" w:rsidRDefault="00531091" w:rsidP="00673AF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воспитатель, педагог дополнительного образования, старший педагог дополнительного образования (при совпадении профиля кружка, направления дополнительной работы профилю работы по основной должности)</w:t>
            </w:r>
          </w:p>
        </w:tc>
      </w:tr>
      <w:tr w:rsidR="00531091" w:rsidRPr="009E3A54" w:rsidTr="00673AF7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91" w:rsidRPr="009E3A54" w:rsidRDefault="00531091" w:rsidP="00673AF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Учитель (при выполнении учебной (преподавательской) работы по учебным предметам образовательным программам) в области искусств)</w:t>
            </w:r>
            <w:proofErr w:type="gramEnd"/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91" w:rsidRPr="009E3A54" w:rsidRDefault="00531091" w:rsidP="00673AF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Преподаватель образовательных организаций дополнительного образования детей (детских школ искусств по видам искусств);</w:t>
            </w:r>
          </w:p>
          <w:p w:rsidR="00531091" w:rsidRPr="009E3A54" w:rsidRDefault="00531091" w:rsidP="00673AF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руководитель;</w:t>
            </w:r>
          </w:p>
          <w:p w:rsidR="00531091" w:rsidRPr="009E3A54" w:rsidRDefault="00531091" w:rsidP="00673AF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концертмейстер</w:t>
            </w:r>
          </w:p>
        </w:tc>
      </w:tr>
      <w:tr w:rsidR="00531091" w:rsidRPr="009E3A54" w:rsidTr="00673AF7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91" w:rsidRPr="009E3A54" w:rsidRDefault="00531091" w:rsidP="00673AF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Преподаватель образовательных организаций дополнительного образования детей (детских школ искусств по видам искусств);</w:t>
            </w:r>
          </w:p>
          <w:p w:rsidR="00531091" w:rsidRPr="009E3A54" w:rsidRDefault="00531091" w:rsidP="00673AF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концертмейстер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91" w:rsidRPr="009E3A54" w:rsidRDefault="00531091" w:rsidP="00673AF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Учитель, преподаватель (при выполнении учебной (преподавательской) работы по учебным предметам (образовательным программам) в области искусств)</w:t>
            </w:r>
          </w:p>
        </w:tc>
      </w:tr>
      <w:tr w:rsidR="00531091" w:rsidRPr="009E3A54" w:rsidTr="00673AF7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91" w:rsidRPr="009E3A54" w:rsidRDefault="00531091" w:rsidP="00673AF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Старший тренер-преподаватель;</w:t>
            </w:r>
          </w:p>
          <w:p w:rsidR="00531091" w:rsidRPr="009E3A54" w:rsidRDefault="00531091" w:rsidP="00673AF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91" w:rsidRPr="009E3A54" w:rsidRDefault="00531091" w:rsidP="00673AF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Учитель (при выполнении учебной (преподавательской) работы по физической культуре);</w:t>
            </w:r>
          </w:p>
          <w:p w:rsidR="00531091" w:rsidRPr="009E3A54" w:rsidRDefault="00531091" w:rsidP="00673AF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531091" w:rsidRPr="009E3A54" w:rsidTr="00673AF7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91" w:rsidRPr="009E3A54" w:rsidRDefault="00531091" w:rsidP="00673AF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Учитель, преподаватель (при выполнении учебной (преподавательской) работы по физической культуре);</w:t>
            </w:r>
          </w:p>
          <w:p w:rsidR="00531091" w:rsidRPr="009E3A54" w:rsidRDefault="00531091" w:rsidP="00673AF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91" w:rsidRPr="009E3A54" w:rsidRDefault="00531091" w:rsidP="00673AF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Старший тренер-преподаватель;</w:t>
            </w:r>
          </w:p>
          <w:p w:rsidR="00531091" w:rsidRPr="009E3A54" w:rsidRDefault="00531091" w:rsidP="00673AF7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</w:p>
        </w:tc>
      </w:tr>
      <w:tr w:rsidR="00531091" w:rsidRPr="009E3A54" w:rsidTr="00673AF7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91" w:rsidRPr="009E3A54" w:rsidRDefault="00531091" w:rsidP="00673AF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Учитель, преподаватель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91" w:rsidRPr="009E3A54" w:rsidRDefault="00531091" w:rsidP="00673AF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Методист, старший методист</w:t>
            </w:r>
          </w:p>
        </w:tc>
      </w:tr>
      <w:tr w:rsidR="00531091" w:rsidRPr="009E3A54" w:rsidTr="00673AF7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91" w:rsidRPr="009E3A54" w:rsidRDefault="00531091" w:rsidP="00673AF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91" w:rsidRPr="009E3A54" w:rsidRDefault="00531091" w:rsidP="00673AF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Инструктор-методист</w:t>
            </w:r>
          </w:p>
        </w:tc>
      </w:tr>
      <w:tr w:rsidR="00531091" w:rsidRPr="009E3A54" w:rsidTr="00673AF7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91" w:rsidRPr="009E3A54" w:rsidRDefault="00531091" w:rsidP="00673AF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Инструктор-методист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91" w:rsidRPr="009E3A54" w:rsidRDefault="00531091" w:rsidP="00673AF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</w:tr>
    </w:tbl>
    <w:p w:rsidR="00531091" w:rsidRDefault="00531091" w:rsidP="00531091">
      <w:pPr>
        <w:ind w:firstLine="56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31091" w:rsidRDefault="00531091" w:rsidP="00531091">
      <w:pPr>
        <w:ind w:firstLine="56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31091" w:rsidRDefault="00531091" w:rsidP="00531091">
      <w:pPr>
        <w:ind w:firstLine="56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31091" w:rsidRDefault="00531091" w:rsidP="00531091">
      <w:pPr>
        <w:ind w:firstLine="56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31091" w:rsidRDefault="00531091" w:rsidP="00531091">
      <w:pPr>
        <w:ind w:firstLine="56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31091" w:rsidRDefault="00531091" w:rsidP="00531091">
      <w:pPr>
        <w:ind w:firstLine="56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31091" w:rsidRDefault="00531091" w:rsidP="00531091">
      <w:pPr>
        <w:ind w:firstLine="56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31091" w:rsidRDefault="00531091" w:rsidP="00531091">
      <w:pPr>
        <w:ind w:firstLine="56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31091" w:rsidRDefault="00531091" w:rsidP="00531091">
      <w:pPr>
        <w:ind w:firstLine="56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31091" w:rsidRDefault="00531091" w:rsidP="00531091">
      <w:pPr>
        <w:ind w:firstLine="56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31091" w:rsidRDefault="00531091" w:rsidP="00531091">
      <w:pPr>
        <w:ind w:firstLine="56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31091" w:rsidRDefault="00531091" w:rsidP="00531091">
      <w:pPr>
        <w:ind w:firstLine="56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31091" w:rsidRDefault="00531091" w:rsidP="00531091">
      <w:pPr>
        <w:ind w:firstLine="56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31091" w:rsidRDefault="00531091" w:rsidP="00531091">
      <w:pPr>
        <w:ind w:firstLine="56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31091" w:rsidRDefault="00531091" w:rsidP="00531091">
      <w:pPr>
        <w:ind w:firstLine="56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31091" w:rsidRDefault="00531091" w:rsidP="00531091">
      <w:pPr>
        <w:ind w:firstLine="56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4267A" w:rsidRDefault="00D91B82" w:rsidP="00F9274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6118974" cy="93345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60203_090838_004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9337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267A" w:rsidRDefault="00E4267A" w:rsidP="00E4267A">
      <w:pPr>
        <w:ind w:firstLine="709"/>
        <w:jc w:val="right"/>
        <w:rPr>
          <w:rFonts w:ascii="Times New Roman" w:hAnsi="Times New Roman" w:cs="Times New Roman"/>
        </w:rPr>
      </w:pPr>
    </w:p>
    <w:p w:rsidR="00531091" w:rsidRDefault="00531091" w:rsidP="00E4267A">
      <w:pPr>
        <w:ind w:firstLine="709"/>
        <w:jc w:val="right"/>
        <w:rPr>
          <w:rFonts w:ascii="Times New Roman" w:hAnsi="Times New Roman" w:cs="Times New Roman"/>
        </w:rPr>
      </w:pPr>
    </w:p>
    <w:p w:rsidR="00531091" w:rsidRPr="008E56A0" w:rsidRDefault="00531091" w:rsidP="00E4267A">
      <w:pPr>
        <w:ind w:firstLine="709"/>
        <w:jc w:val="right"/>
        <w:rPr>
          <w:rFonts w:ascii="Times New Roman" w:hAnsi="Times New Roman" w:cs="Times New Roman"/>
        </w:rPr>
      </w:pPr>
    </w:p>
    <w:p w:rsidR="00E4267A" w:rsidRPr="00500358" w:rsidRDefault="00E4267A" w:rsidP="00E4267A">
      <w:pPr>
        <w:tabs>
          <w:tab w:val="left" w:pos="-1985"/>
          <w:tab w:val="left" w:pos="567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8E56A0">
        <w:rPr>
          <w:rFonts w:ascii="Times New Roman" w:hAnsi="Times New Roman" w:cs="Times New Roman"/>
        </w:rPr>
        <w:t>Стороны: Муниципальное автономное дошкольное образовательное учреждение «Детский сад №</w:t>
      </w:r>
      <w:r>
        <w:rPr>
          <w:rFonts w:ascii="Times New Roman" w:hAnsi="Times New Roman" w:cs="Times New Roman"/>
        </w:rPr>
        <w:t xml:space="preserve"> 85</w:t>
      </w:r>
      <w:r w:rsidRPr="008E56A0">
        <w:rPr>
          <w:rFonts w:ascii="Times New Roman" w:hAnsi="Times New Roman" w:cs="Times New Roman"/>
        </w:rPr>
        <w:t xml:space="preserve">» городского округа город Стерлитамак Республики Башкортостан, в лице заведующего </w:t>
      </w:r>
      <w:proofErr w:type="spellStart"/>
      <w:r>
        <w:rPr>
          <w:rFonts w:ascii="Times New Roman" w:hAnsi="Times New Roman" w:cs="Times New Roman"/>
        </w:rPr>
        <w:t>Латыповой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Расимы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Рифовн</w:t>
      </w:r>
      <w:proofErr w:type="gramStart"/>
      <w:r>
        <w:rPr>
          <w:rFonts w:ascii="Times New Roman" w:hAnsi="Times New Roman" w:cs="Times New Roman"/>
        </w:rPr>
        <w:t>ы</w:t>
      </w:r>
      <w:proofErr w:type="spellEnd"/>
      <w:r w:rsidRPr="008E56A0">
        <w:rPr>
          <w:rFonts w:ascii="Times New Roman" w:hAnsi="Times New Roman" w:cs="Times New Roman"/>
        </w:rPr>
        <w:t>(</w:t>
      </w:r>
      <w:proofErr w:type="gramEnd"/>
      <w:r w:rsidRPr="008E56A0">
        <w:rPr>
          <w:rFonts w:ascii="Times New Roman" w:hAnsi="Times New Roman" w:cs="Times New Roman"/>
        </w:rPr>
        <w:t>далее – Работодатель) и первичная профсоюзная организация МАДОУ «Детский сад №</w:t>
      </w:r>
      <w:r>
        <w:rPr>
          <w:rFonts w:ascii="Times New Roman" w:hAnsi="Times New Roman" w:cs="Times New Roman"/>
        </w:rPr>
        <w:t xml:space="preserve"> 85» </w:t>
      </w:r>
      <w:r w:rsidRPr="008E56A0">
        <w:rPr>
          <w:rFonts w:ascii="Times New Roman" w:hAnsi="Times New Roman" w:cs="Times New Roman"/>
        </w:rPr>
        <w:t>г. Стерлитамак РБ договорились о том, что:</w:t>
      </w:r>
    </w:p>
    <w:p w:rsidR="00E4267A" w:rsidRPr="008E56A0" w:rsidRDefault="00E4267A" w:rsidP="00FE17E3">
      <w:pPr>
        <w:numPr>
          <w:ilvl w:val="0"/>
          <w:numId w:val="25"/>
        </w:numPr>
        <w:shd w:val="clear" w:color="auto" w:fill="FFFFFF"/>
        <w:tabs>
          <w:tab w:val="left" w:pos="360"/>
          <w:tab w:val="left" w:pos="540"/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b/>
        </w:rPr>
      </w:pPr>
      <w:r w:rsidRPr="008E56A0">
        <w:rPr>
          <w:rFonts w:ascii="Times New Roman" w:hAnsi="Times New Roman" w:cs="Times New Roman"/>
          <w:b/>
        </w:rPr>
        <w:t>РАБОТОДАТЕЛЬ:</w:t>
      </w:r>
    </w:p>
    <w:p w:rsidR="00E4267A" w:rsidRPr="008E56A0" w:rsidRDefault="00E4267A" w:rsidP="00FE17E3">
      <w:pPr>
        <w:numPr>
          <w:ilvl w:val="1"/>
          <w:numId w:val="26"/>
        </w:numPr>
        <w:shd w:val="clear" w:color="auto" w:fill="FFFFFF"/>
        <w:tabs>
          <w:tab w:val="left" w:pos="360"/>
          <w:tab w:val="left" w:pos="540"/>
          <w:tab w:val="left" w:pos="993"/>
        </w:tabs>
        <w:spacing w:after="0" w:line="240" w:lineRule="auto"/>
        <w:ind w:hanging="153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Знакомит работников при приеме на работу с требованиями охраны труда.</w:t>
      </w:r>
    </w:p>
    <w:p w:rsidR="00E4267A" w:rsidRPr="008E56A0" w:rsidRDefault="00E4267A" w:rsidP="00FE17E3">
      <w:pPr>
        <w:numPr>
          <w:ilvl w:val="1"/>
          <w:numId w:val="26"/>
        </w:numPr>
        <w:shd w:val="clear" w:color="auto" w:fill="FFFFFF"/>
        <w:tabs>
          <w:tab w:val="left" w:pos="360"/>
          <w:tab w:val="left" w:pos="540"/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На каждом рабочем месте обеспечивает условия труда, соответствующие</w:t>
      </w:r>
      <w:r w:rsidRPr="008E56A0">
        <w:rPr>
          <w:rFonts w:ascii="Times New Roman" w:hAnsi="Times New Roman" w:cs="Times New Roman"/>
        </w:rPr>
        <w:br/>
        <w:t>требованиям нормативных документов по охране труда.</w:t>
      </w:r>
    </w:p>
    <w:p w:rsidR="00E4267A" w:rsidRPr="008E56A0" w:rsidRDefault="00E4267A" w:rsidP="00FE17E3">
      <w:pPr>
        <w:widowControl w:val="0"/>
        <w:numPr>
          <w:ilvl w:val="0"/>
          <w:numId w:val="27"/>
        </w:numPr>
        <w:shd w:val="clear" w:color="auto" w:fill="FFFFFF"/>
        <w:tabs>
          <w:tab w:val="left" w:pos="360"/>
          <w:tab w:val="left" w:pos="540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За счёт средств учреждения обеспечивает приобретение и выдачу в соответствии с установленными нормами спецодежды, спец</w:t>
      </w:r>
      <w:proofErr w:type="gramStart"/>
      <w:r>
        <w:rPr>
          <w:rFonts w:ascii="Times New Roman" w:hAnsi="Times New Roman" w:cs="Times New Roman"/>
        </w:rPr>
        <w:t>.</w:t>
      </w:r>
      <w:r w:rsidRPr="008E56A0">
        <w:rPr>
          <w:rFonts w:ascii="Times New Roman" w:hAnsi="Times New Roman" w:cs="Times New Roman"/>
        </w:rPr>
        <w:t>о</w:t>
      </w:r>
      <w:proofErr w:type="gramEnd"/>
      <w:r w:rsidRPr="008E56A0">
        <w:rPr>
          <w:rFonts w:ascii="Times New Roman" w:hAnsi="Times New Roman" w:cs="Times New Roman"/>
        </w:rPr>
        <w:t>буви и других средств индивидуальной защиты, моющих средств.</w:t>
      </w:r>
    </w:p>
    <w:p w:rsidR="00E4267A" w:rsidRPr="008E56A0" w:rsidRDefault="00E4267A" w:rsidP="00FE17E3">
      <w:pPr>
        <w:widowControl w:val="0"/>
        <w:numPr>
          <w:ilvl w:val="0"/>
          <w:numId w:val="27"/>
        </w:numPr>
        <w:shd w:val="clear" w:color="auto" w:fill="FFFFFF"/>
        <w:tabs>
          <w:tab w:val="left" w:pos="360"/>
          <w:tab w:val="left" w:pos="501"/>
          <w:tab w:val="left" w:pos="540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Своевременно проводит обучение, инструктаж и проверку знаний по охране труда работников учреждения.</w:t>
      </w:r>
    </w:p>
    <w:p w:rsidR="00E4267A" w:rsidRPr="008E56A0" w:rsidRDefault="00E4267A" w:rsidP="00FE17E3">
      <w:pPr>
        <w:widowControl w:val="0"/>
        <w:numPr>
          <w:ilvl w:val="0"/>
          <w:numId w:val="27"/>
        </w:numPr>
        <w:shd w:val="clear" w:color="auto" w:fill="FFFFFF"/>
        <w:tabs>
          <w:tab w:val="left" w:pos="360"/>
          <w:tab w:val="left" w:pos="511"/>
          <w:tab w:val="left" w:pos="540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В установленном порядке проводит расследование несчастных случаев с</w:t>
      </w:r>
      <w:r w:rsidRPr="008E56A0">
        <w:rPr>
          <w:rFonts w:ascii="Times New Roman" w:hAnsi="Times New Roman" w:cs="Times New Roman"/>
        </w:rPr>
        <w:br/>
        <w:t>работниками учреждения и воспитанниками.</w:t>
      </w:r>
    </w:p>
    <w:p w:rsidR="00E4267A" w:rsidRPr="00147FD8" w:rsidRDefault="00E4267A" w:rsidP="00FE17E3">
      <w:pPr>
        <w:widowControl w:val="0"/>
        <w:numPr>
          <w:ilvl w:val="0"/>
          <w:numId w:val="27"/>
        </w:numPr>
        <w:shd w:val="clear" w:color="auto" w:fill="FFFFFF"/>
        <w:tabs>
          <w:tab w:val="left" w:pos="360"/>
          <w:tab w:val="left" w:pos="511"/>
          <w:tab w:val="left" w:pos="540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Обеспечивает в соответствии со ст.212 Трудов</w:t>
      </w:r>
      <w:r w:rsidRPr="00147FD8">
        <w:rPr>
          <w:rFonts w:ascii="Times New Roman" w:hAnsi="Times New Roman" w:cs="Times New Roman"/>
        </w:rPr>
        <w:t>ого Кодекса РФ бесплатное прохождение работниками обязательных предварительных (при поступлении на работу) и периодических (в течени</w:t>
      </w:r>
      <w:proofErr w:type="gramStart"/>
      <w:r w:rsidRPr="00147FD8">
        <w:rPr>
          <w:rFonts w:ascii="Times New Roman" w:hAnsi="Times New Roman" w:cs="Times New Roman"/>
        </w:rPr>
        <w:t>и</w:t>
      </w:r>
      <w:proofErr w:type="gramEnd"/>
      <w:r w:rsidRPr="00147FD8">
        <w:rPr>
          <w:rFonts w:ascii="Times New Roman" w:hAnsi="Times New Roman" w:cs="Times New Roman"/>
        </w:rPr>
        <w:t xml:space="preserve"> трудовой деятельности) медицинских обследований.</w:t>
      </w:r>
    </w:p>
    <w:p w:rsidR="00E4267A" w:rsidRPr="00147FD8" w:rsidRDefault="00E4267A" w:rsidP="00FE17E3">
      <w:pPr>
        <w:widowControl w:val="0"/>
        <w:numPr>
          <w:ilvl w:val="0"/>
          <w:numId w:val="27"/>
        </w:numPr>
        <w:shd w:val="clear" w:color="auto" w:fill="FFFFFF"/>
        <w:tabs>
          <w:tab w:val="left" w:pos="360"/>
          <w:tab w:val="left" w:pos="511"/>
          <w:tab w:val="left" w:pos="540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47FD8">
        <w:rPr>
          <w:rFonts w:ascii="Times New Roman" w:hAnsi="Times New Roman" w:cs="Times New Roman"/>
        </w:rPr>
        <w:t>Выполняет в установленные сроки, следующие мероприятия по улучшению условий охраны труда работников ДОУ:</w:t>
      </w:r>
    </w:p>
    <w:p w:rsidR="00E4267A" w:rsidRPr="00147FD8" w:rsidRDefault="00E4267A" w:rsidP="00E4267A">
      <w:pPr>
        <w:widowControl w:val="0"/>
        <w:shd w:val="clear" w:color="auto" w:fill="FFFFFF"/>
        <w:tabs>
          <w:tab w:val="left" w:pos="360"/>
          <w:tab w:val="left" w:pos="511"/>
          <w:tab w:val="left" w:pos="540"/>
          <w:tab w:val="left" w:pos="993"/>
        </w:tabs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</w:rPr>
      </w:pPr>
    </w:p>
    <w:p w:rsidR="00E4267A" w:rsidRPr="00147FD8" w:rsidRDefault="00E4267A" w:rsidP="00E4267A">
      <w:pPr>
        <w:shd w:val="clear" w:color="auto" w:fill="FFFFFF"/>
        <w:ind w:left="360"/>
        <w:jc w:val="center"/>
        <w:rPr>
          <w:rFonts w:ascii="Times New Roman" w:hAnsi="Times New Roman" w:cs="Times New Roman"/>
          <w:b/>
        </w:rPr>
      </w:pPr>
      <w:r w:rsidRPr="00147FD8">
        <w:rPr>
          <w:rFonts w:ascii="Times New Roman" w:hAnsi="Times New Roman" w:cs="Times New Roman"/>
          <w:b/>
        </w:rPr>
        <w:t xml:space="preserve">ПЕРЕЧЕНЬ </w:t>
      </w:r>
    </w:p>
    <w:p w:rsidR="00E4267A" w:rsidRPr="00147FD8" w:rsidRDefault="00E4267A" w:rsidP="00E4267A">
      <w:pPr>
        <w:shd w:val="clear" w:color="auto" w:fill="FFFFFF"/>
        <w:ind w:left="360"/>
        <w:jc w:val="center"/>
        <w:rPr>
          <w:rFonts w:ascii="Times New Roman" w:hAnsi="Times New Roman" w:cs="Times New Roman"/>
          <w:b/>
        </w:rPr>
      </w:pPr>
      <w:r w:rsidRPr="00147FD8">
        <w:rPr>
          <w:rFonts w:ascii="Times New Roman" w:hAnsi="Times New Roman" w:cs="Times New Roman"/>
          <w:b/>
        </w:rPr>
        <w:t>МЕРОПРИЯТИЙ И СОГЛАШЕНИЙ ПО ОХРАНЕ ТРУДА</w:t>
      </w:r>
    </w:p>
    <w:p w:rsidR="00E4267A" w:rsidRPr="00147FD8" w:rsidRDefault="00E4267A" w:rsidP="00E4267A">
      <w:pPr>
        <w:shd w:val="clear" w:color="auto" w:fill="FFFFFF"/>
        <w:ind w:left="360"/>
        <w:jc w:val="center"/>
        <w:rPr>
          <w:rFonts w:ascii="Times New Roman" w:hAnsi="Times New Roman" w:cs="Times New Roman"/>
          <w:b/>
        </w:rPr>
      </w:pPr>
      <w:r w:rsidRPr="00147FD8">
        <w:rPr>
          <w:rFonts w:ascii="Times New Roman" w:hAnsi="Times New Roman" w:cs="Times New Roman"/>
          <w:b/>
        </w:rPr>
        <w:t>НА 202</w:t>
      </w:r>
      <w:r w:rsidRPr="00147FD8">
        <w:rPr>
          <w:rFonts w:ascii="Times New Roman" w:hAnsi="Times New Roman" w:cs="Times New Roman"/>
          <w:b/>
          <w:lang w:val="en-US"/>
        </w:rPr>
        <w:t>6</w:t>
      </w:r>
      <w:r w:rsidRPr="00147FD8">
        <w:rPr>
          <w:rFonts w:ascii="Times New Roman" w:hAnsi="Times New Roman" w:cs="Times New Roman"/>
          <w:b/>
        </w:rPr>
        <w:t>-202</w:t>
      </w:r>
      <w:r w:rsidRPr="00147FD8">
        <w:rPr>
          <w:rFonts w:ascii="Times New Roman" w:hAnsi="Times New Roman" w:cs="Times New Roman"/>
          <w:b/>
          <w:lang w:val="en-US"/>
        </w:rPr>
        <w:t>9</w:t>
      </w:r>
      <w:r w:rsidRPr="00147FD8">
        <w:rPr>
          <w:rFonts w:ascii="Times New Roman" w:hAnsi="Times New Roman" w:cs="Times New Roman"/>
          <w:b/>
        </w:rPr>
        <w:t>ГОДЫ</w:t>
      </w:r>
    </w:p>
    <w:tbl>
      <w:tblPr>
        <w:tblpPr w:leftFromText="180" w:rightFromText="180" w:vertAnchor="text" w:horzAnchor="margin" w:tblpX="-351" w:tblpY="52"/>
        <w:tblW w:w="52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5"/>
        <w:gridCol w:w="147"/>
        <w:gridCol w:w="3022"/>
        <w:gridCol w:w="334"/>
        <w:gridCol w:w="1204"/>
        <w:gridCol w:w="1457"/>
        <w:gridCol w:w="1756"/>
        <w:gridCol w:w="1749"/>
      </w:tblGrid>
      <w:tr w:rsidR="00E4267A" w:rsidRPr="00147FD8" w:rsidTr="00A01324">
        <w:tc>
          <w:tcPr>
            <w:tcW w:w="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№ п\</w:t>
            </w:r>
            <w:proofErr w:type="gramStart"/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7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Затраты на выполнение (руб.)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Ожидаемая социальная эффективность (в том числе женщин)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147FD8">
              <w:rPr>
                <w:rFonts w:ascii="Times New Roman" w:hAnsi="Times New Roman" w:cs="Times New Roman"/>
                <w:sz w:val="24"/>
                <w:szCs w:val="24"/>
              </w:rPr>
              <w:t xml:space="preserve"> за выполнение</w:t>
            </w:r>
          </w:p>
        </w:tc>
      </w:tr>
      <w:tr w:rsidR="00E4267A" w:rsidRPr="00147FD8" w:rsidTr="00A01324">
        <w:tc>
          <w:tcPr>
            <w:tcW w:w="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4267A" w:rsidRPr="00147FD8" w:rsidTr="00A01324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7A" w:rsidRPr="00147FD8" w:rsidRDefault="00E4267A" w:rsidP="00FE17E3">
            <w:pPr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Организационные мероприятия</w:t>
            </w:r>
          </w:p>
        </w:tc>
      </w:tr>
      <w:tr w:rsidR="00E4267A" w:rsidRPr="00147FD8" w:rsidTr="00A01324">
        <w:trPr>
          <w:trHeight w:val="997"/>
        </w:trPr>
        <w:tc>
          <w:tcPr>
            <w:tcW w:w="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67A" w:rsidRPr="00147FD8" w:rsidRDefault="00E4267A" w:rsidP="00A0132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Обучение уполномоченных лиц по охране</w:t>
            </w:r>
            <w:proofErr w:type="gramEnd"/>
            <w:r w:rsidRPr="00147FD8">
              <w:rPr>
                <w:rFonts w:ascii="Times New Roman" w:hAnsi="Times New Roman" w:cs="Times New Roman"/>
                <w:sz w:val="24"/>
                <w:szCs w:val="24"/>
              </w:rPr>
              <w:t xml:space="preserve"> труда и членов комиссии по охране труда</w:t>
            </w:r>
          </w:p>
        </w:tc>
        <w:tc>
          <w:tcPr>
            <w:tcW w:w="7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12000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47F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47F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47F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E4267A" w:rsidRPr="00147FD8" w:rsidTr="00A01324">
        <w:trPr>
          <w:trHeight w:val="1247"/>
        </w:trPr>
        <w:tc>
          <w:tcPr>
            <w:tcW w:w="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7A" w:rsidRPr="00147FD8" w:rsidRDefault="00E4267A" w:rsidP="00A013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67A" w:rsidRPr="00147FD8" w:rsidRDefault="00E4267A" w:rsidP="00A0132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Обучение электротехнического персонала</w:t>
            </w:r>
          </w:p>
        </w:tc>
        <w:tc>
          <w:tcPr>
            <w:tcW w:w="7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2 (2)</w:t>
            </w:r>
          </w:p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2 (2)</w:t>
            </w:r>
          </w:p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2 (2)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67A" w:rsidRPr="00147FD8" w:rsidTr="00A01324">
        <w:tc>
          <w:tcPr>
            <w:tcW w:w="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67A" w:rsidRPr="00147FD8" w:rsidRDefault="00E4267A" w:rsidP="00A0132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</w:t>
            </w:r>
            <w:proofErr w:type="spellStart"/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неэлектротехнического</w:t>
            </w:r>
            <w:proofErr w:type="spellEnd"/>
            <w:r w:rsidRPr="00147FD8">
              <w:rPr>
                <w:rFonts w:ascii="Times New Roman" w:hAnsi="Times New Roman" w:cs="Times New Roman"/>
                <w:sz w:val="24"/>
                <w:szCs w:val="24"/>
              </w:rPr>
              <w:t xml:space="preserve"> персонала</w:t>
            </w:r>
          </w:p>
        </w:tc>
        <w:tc>
          <w:tcPr>
            <w:tcW w:w="7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47F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</w:tr>
      <w:tr w:rsidR="00E4267A" w:rsidRPr="00147FD8" w:rsidTr="00A01324">
        <w:tc>
          <w:tcPr>
            <w:tcW w:w="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67A" w:rsidRPr="00147FD8" w:rsidRDefault="00E4267A" w:rsidP="00A0132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Разработка, обеспечение инструкциями по охране труда. </w:t>
            </w:r>
          </w:p>
        </w:tc>
        <w:tc>
          <w:tcPr>
            <w:tcW w:w="7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47F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147FD8">
              <w:rPr>
                <w:rFonts w:ascii="Times New Roman" w:hAnsi="Times New Roman" w:cs="Times New Roman"/>
                <w:sz w:val="24"/>
                <w:szCs w:val="24"/>
              </w:rPr>
              <w:t xml:space="preserve"> по охране труда</w:t>
            </w:r>
          </w:p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Заведующий</w:t>
            </w:r>
          </w:p>
        </w:tc>
      </w:tr>
      <w:tr w:rsidR="00E4267A" w:rsidRPr="00147FD8" w:rsidTr="00A01324">
        <w:tc>
          <w:tcPr>
            <w:tcW w:w="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7A" w:rsidRPr="00147FD8" w:rsidRDefault="00E4267A" w:rsidP="00A01324">
            <w:pPr>
              <w:spacing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1.6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67A" w:rsidRPr="00147FD8" w:rsidRDefault="00E4267A" w:rsidP="00A0132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административного контроля по охране труда в соответствии с локальными актами</w:t>
            </w:r>
          </w:p>
        </w:tc>
        <w:tc>
          <w:tcPr>
            <w:tcW w:w="7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47F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</w:tc>
      </w:tr>
      <w:tr w:rsidR="00E4267A" w:rsidRPr="00147FD8" w:rsidTr="00A01324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7A" w:rsidRPr="00147FD8" w:rsidRDefault="00E4267A" w:rsidP="00FE17E3">
            <w:pPr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Технические мероприятия</w:t>
            </w:r>
          </w:p>
        </w:tc>
      </w:tr>
      <w:tr w:rsidR="00E4267A" w:rsidRPr="00147FD8" w:rsidTr="00A01324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5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67A" w:rsidRPr="00147FD8" w:rsidRDefault="00E4267A" w:rsidP="00A013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Пополнение аптечек первой медицинской помощи.</w:t>
            </w:r>
          </w:p>
        </w:tc>
        <w:tc>
          <w:tcPr>
            <w:tcW w:w="7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47F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7A" w:rsidRPr="00147FD8" w:rsidRDefault="00E4267A" w:rsidP="00A013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Один раз в полугодие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47F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Старшая медицинская сестра</w:t>
            </w:r>
          </w:p>
        </w:tc>
      </w:tr>
      <w:tr w:rsidR="00E4267A" w:rsidRPr="00147FD8" w:rsidTr="00A01324">
        <w:trPr>
          <w:trHeight w:val="1751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5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67A" w:rsidRPr="00147FD8" w:rsidRDefault="00E4267A" w:rsidP="00A0132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Проведение испытания устройств заземления (</w:t>
            </w:r>
            <w:proofErr w:type="spellStart"/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зануления</w:t>
            </w:r>
            <w:proofErr w:type="spellEnd"/>
            <w:r w:rsidRPr="00147FD8">
              <w:rPr>
                <w:rFonts w:ascii="Times New Roman" w:hAnsi="Times New Roman" w:cs="Times New Roman"/>
                <w:sz w:val="24"/>
                <w:szCs w:val="24"/>
              </w:rPr>
              <w:t xml:space="preserve">) и изоляции проводов </w:t>
            </w:r>
            <w:proofErr w:type="spellStart"/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электросистем</w:t>
            </w:r>
            <w:proofErr w:type="spellEnd"/>
            <w:r w:rsidRPr="00147FD8">
              <w:rPr>
                <w:rFonts w:ascii="Times New Roman" w:hAnsi="Times New Roman" w:cs="Times New Roman"/>
                <w:sz w:val="24"/>
                <w:szCs w:val="24"/>
              </w:rPr>
              <w:t xml:space="preserve"> здания на соответствие безопасной эксплуатации.</w:t>
            </w:r>
          </w:p>
        </w:tc>
        <w:tc>
          <w:tcPr>
            <w:tcW w:w="7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47F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47F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67A" w:rsidRPr="00147FD8" w:rsidRDefault="00E4267A" w:rsidP="00A0132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</w:tr>
      <w:tr w:rsidR="00E4267A" w:rsidRPr="00147FD8" w:rsidTr="00A01324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5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67A" w:rsidRPr="00147FD8" w:rsidRDefault="00E4267A" w:rsidP="00A0132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Проведение испытаний лестниц, стремянок</w:t>
            </w:r>
          </w:p>
        </w:tc>
        <w:tc>
          <w:tcPr>
            <w:tcW w:w="7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47F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000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67A" w:rsidRPr="00147FD8" w:rsidRDefault="00E4267A" w:rsidP="00A0132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47F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67A" w:rsidRPr="00147FD8" w:rsidRDefault="00E4267A" w:rsidP="00A0132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</w:tr>
      <w:tr w:rsidR="00E4267A" w:rsidRPr="00147FD8" w:rsidTr="00A01324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15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67A" w:rsidRPr="00147FD8" w:rsidRDefault="00E4267A" w:rsidP="00A0132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Проведение испытаний наружных пожарных лестниц</w:t>
            </w:r>
          </w:p>
        </w:tc>
        <w:tc>
          <w:tcPr>
            <w:tcW w:w="7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45000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раз в 5 лет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67A" w:rsidRPr="00147FD8" w:rsidRDefault="00E4267A" w:rsidP="00A0132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47F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67A" w:rsidRPr="00147FD8" w:rsidRDefault="00E4267A" w:rsidP="00A0132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</w:tr>
      <w:tr w:rsidR="00E4267A" w:rsidRPr="00147FD8" w:rsidTr="00A01324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5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67A" w:rsidRPr="00147FD8" w:rsidRDefault="00E4267A" w:rsidP="00A0132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Обеспечение готовности систем теплоснабжения к отопительному сезону</w:t>
            </w:r>
          </w:p>
        </w:tc>
        <w:tc>
          <w:tcPr>
            <w:tcW w:w="7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67A" w:rsidRPr="00147FD8" w:rsidRDefault="00E4267A" w:rsidP="00A01324">
            <w:pPr>
              <w:spacing w:line="240" w:lineRule="auto"/>
              <w:rPr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47F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67A" w:rsidRPr="00147FD8" w:rsidRDefault="00E4267A" w:rsidP="00A0132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</w:tr>
      <w:tr w:rsidR="00E4267A" w:rsidRPr="00147FD8" w:rsidTr="00A01324">
        <w:trPr>
          <w:trHeight w:val="999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15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67A" w:rsidRPr="00147FD8" w:rsidRDefault="00E4267A" w:rsidP="00A0132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благоустройству территории</w:t>
            </w:r>
          </w:p>
        </w:tc>
        <w:tc>
          <w:tcPr>
            <w:tcW w:w="7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15000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Весна – осень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67A" w:rsidRPr="00147FD8" w:rsidRDefault="00E4267A" w:rsidP="00A01324">
            <w:pPr>
              <w:spacing w:line="240" w:lineRule="auto"/>
              <w:rPr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47F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67A" w:rsidRPr="00147FD8" w:rsidRDefault="00E4267A" w:rsidP="00A0132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</w:tr>
      <w:tr w:rsidR="00E4267A" w:rsidRPr="00147FD8" w:rsidTr="00A01324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15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67A" w:rsidRPr="00147FD8" w:rsidRDefault="00E4267A" w:rsidP="00A0132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Контроль теплового режима в Учреждении</w:t>
            </w:r>
          </w:p>
        </w:tc>
        <w:tc>
          <w:tcPr>
            <w:tcW w:w="7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67A" w:rsidRPr="00147FD8" w:rsidRDefault="00E4267A" w:rsidP="00A01324">
            <w:pPr>
              <w:spacing w:line="240" w:lineRule="auto"/>
              <w:rPr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47F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67A" w:rsidRPr="00147FD8" w:rsidRDefault="00E4267A" w:rsidP="00A0132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</w:tr>
      <w:tr w:rsidR="00E4267A" w:rsidRPr="00147FD8" w:rsidTr="00A01324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15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67A" w:rsidRPr="00147FD8" w:rsidRDefault="00E4267A" w:rsidP="00A0132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Дератизация, дезинсекция помещений</w:t>
            </w:r>
          </w:p>
        </w:tc>
        <w:tc>
          <w:tcPr>
            <w:tcW w:w="7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25000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67A" w:rsidRPr="00147FD8" w:rsidRDefault="00E4267A" w:rsidP="00A01324">
            <w:pPr>
              <w:spacing w:line="240" w:lineRule="auto"/>
              <w:rPr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47F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67A" w:rsidRPr="00147FD8" w:rsidRDefault="00E4267A" w:rsidP="00A0132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</w:tr>
      <w:tr w:rsidR="00E4267A" w:rsidRPr="00147FD8" w:rsidTr="00A01324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15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67A" w:rsidRPr="00147FD8" w:rsidRDefault="00E4267A" w:rsidP="00A0132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147FD8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состоянием путей эвакуации</w:t>
            </w:r>
          </w:p>
        </w:tc>
        <w:tc>
          <w:tcPr>
            <w:tcW w:w="7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67A" w:rsidRPr="00147FD8" w:rsidRDefault="00E4267A" w:rsidP="00A01324">
            <w:pPr>
              <w:spacing w:line="240" w:lineRule="auto"/>
              <w:rPr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47F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67A" w:rsidRPr="00147FD8" w:rsidRDefault="00E4267A" w:rsidP="00A0132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</w:tr>
      <w:tr w:rsidR="00E4267A" w:rsidRPr="00147FD8" w:rsidTr="00A01324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67A" w:rsidRPr="00147FD8" w:rsidRDefault="00E4267A" w:rsidP="00FE17E3">
            <w:pPr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Лечебно-профилактические и санитарно-бытовые мероприятия</w:t>
            </w:r>
          </w:p>
        </w:tc>
      </w:tr>
      <w:tr w:rsidR="00E4267A" w:rsidRPr="00147FD8" w:rsidTr="00A01324">
        <w:tc>
          <w:tcPr>
            <w:tcW w:w="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67A" w:rsidRPr="00147FD8" w:rsidRDefault="00E4267A" w:rsidP="00A0132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Периодический медицинский осмотр работников</w:t>
            </w:r>
          </w:p>
        </w:tc>
        <w:tc>
          <w:tcPr>
            <w:tcW w:w="7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100000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67A" w:rsidRPr="00147FD8" w:rsidRDefault="00E4267A" w:rsidP="00A01324">
            <w:pPr>
              <w:spacing w:line="240" w:lineRule="auto"/>
              <w:rPr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41(39)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Старшая медицинская сестра</w:t>
            </w:r>
          </w:p>
        </w:tc>
      </w:tr>
      <w:tr w:rsidR="00E4267A" w:rsidRPr="00147FD8" w:rsidTr="00A01324">
        <w:tc>
          <w:tcPr>
            <w:tcW w:w="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67A" w:rsidRPr="00147FD8" w:rsidRDefault="00E4267A" w:rsidP="00A0132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Установка умывальных раковин и унитазов в группах</w:t>
            </w:r>
          </w:p>
        </w:tc>
        <w:tc>
          <w:tcPr>
            <w:tcW w:w="7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300000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2026-2029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67A" w:rsidRPr="00147FD8" w:rsidRDefault="00E4267A" w:rsidP="00A0132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67A" w:rsidRPr="00147FD8" w:rsidRDefault="00E4267A" w:rsidP="00A0132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</w:tr>
      <w:tr w:rsidR="00E4267A" w:rsidRPr="00147FD8" w:rsidTr="00A01324">
        <w:tc>
          <w:tcPr>
            <w:tcW w:w="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67A" w:rsidRPr="00147FD8" w:rsidRDefault="00E4267A" w:rsidP="00A0132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Приобретение нержавеющей посуды</w:t>
            </w:r>
          </w:p>
        </w:tc>
        <w:tc>
          <w:tcPr>
            <w:tcW w:w="7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60000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67A" w:rsidRPr="00147FD8" w:rsidRDefault="00E4267A" w:rsidP="00A0132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67A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  <w:p w:rsidR="00E4267A" w:rsidRPr="00147FD8" w:rsidRDefault="00E4267A" w:rsidP="00A01324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4267A" w:rsidRPr="00147FD8" w:rsidTr="00A01324">
        <w:trPr>
          <w:trHeight w:val="7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67A" w:rsidRPr="00147FD8" w:rsidRDefault="00E4267A" w:rsidP="00FE17E3">
            <w:pPr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Мероприятия по обеспечению средствами индивидуальной защиты</w:t>
            </w:r>
          </w:p>
        </w:tc>
      </w:tr>
      <w:tr w:rsidR="00E4267A" w:rsidRPr="00147FD8" w:rsidTr="00A01324">
        <w:tc>
          <w:tcPr>
            <w:tcW w:w="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67A" w:rsidRPr="00147FD8" w:rsidRDefault="00E4267A" w:rsidP="00A01324">
            <w:pPr>
              <w:spacing w:line="240" w:lineRule="auto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и выдача специальной одежды, специальной обуви и других средств индивидуальной </w:t>
            </w:r>
          </w:p>
        </w:tc>
        <w:tc>
          <w:tcPr>
            <w:tcW w:w="7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Ежегодно по графику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67A" w:rsidRPr="00147FD8" w:rsidRDefault="00E4267A" w:rsidP="00A01324">
            <w:pPr>
              <w:spacing w:line="240" w:lineRule="auto"/>
              <w:rPr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47F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Кастелянша</w:t>
            </w:r>
          </w:p>
        </w:tc>
      </w:tr>
      <w:tr w:rsidR="00E4267A" w:rsidRPr="00147FD8" w:rsidTr="00A01324">
        <w:tc>
          <w:tcPr>
            <w:tcW w:w="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67A" w:rsidRPr="00147FD8" w:rsidRDefault="00E4267A" w:rsidP="00A01324">
            <w:pPr>
              <w:spacing w:line="240" w:lineRule="auto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Обеспечение индивидуальными средствами защиты от поражения электрическим током</w:t>
            </w:r>
          </w:p>
        </w:tc>
        <w:tc>
          <w:tcPr>
            <w:tcW w:w="7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67A" w:rsidRPr="00147FD8" w:rsidRDefault="00E4267A" w:rsidP="00A01324">
            <w:pPr>
              <w:spacing w:line="240" w:lineRule="auto"/>
              <w:rPr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41(39)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67A" w:rsidRPr="00147FD8" w:rsidRDefault="00E4267A" w:rsidP="00A0132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</w:tr>
      <w:tr w:rsidR="00E4267A" w:rsidRPr="00147FD8" w:rsidTr="00A01324">
        <w:tc>
          <w:tcPr>
            <w:tcW w:w="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67A" w:rsidRPr="00147FD8" w:rsidRDefault="00E4267A" w:rsidP="00A01324">
            <w:pPr>
              <w:spacing w:line="240" w:lineRule="auto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работников мылом, смывающими и обезвреживающими средствами в соответствии с установленными нормами </w:t>
            </w:r>
          </w:p>
        </w:tc>
        <w:tc>
          <w:tcPr>
            <w:tcW w:w="7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12000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67A" w:rsidRPr="00147FD8" w:rsidRDefault="00E4267A" w:rsidP="00A01324">
            <w:pPr>
              <w:spacing w:line="240" w:lineRule="auto"/>
              <w:rPr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41(39)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67A" w:rsidRPr="00147FD8" w:rsidRDefault="00E4267A" w:rsidP="00A0132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</w:tr>
      <w:tr w:rsidR="00E4267A" w:rsidRPr="00147FD8" w:rsidTr="00A01324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67A" w:rsidRPr="00147FD8" w:rsidRDefault="00E4267A" w:rsidP="00FE17E3">
            <w:pPr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Мероприятия по пожарной безопасности</w:t>
            </w:r>
          </w:p>
        </w:tc>
      </w:tr>
      <w:tr w:rsidR="00E4267A" w:rsidRPr="00147FD8" w:rsidTr="00A01324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6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67A" w:rsidRPr="00147FD8" w:rsidRDefault="00E4267A" w:rsidP="00A013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Перезарядка (замена) огнетушителей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1 раза в 2 года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67A" w:rsidRPr="00147FD8" w:rsidRDefault="00E4267A" w:rsidP="00A01324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67A" w:rsidRPr="00147FD8" w:rsidRDefault="00E4267A" w:rsidP="00A0132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</w:tr>
      <w:tr w:rsidR="00E4267A" w:rsidRPr="00147FD8" w:rsidTr="00A01324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16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67A" w:rsidRPr="00147FD8" w:rsidRDefault="00E4267A" w:rsidP="00A013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работающих мерам обеспечения пожарной безопасности, проведение тренировочных мероприятий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67A" w:rsidRPr="00147FD8" w:rsidRDefault="00E4267A" w:rsidP="00A0132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41(39)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67A" w:rsidRPr="00147FD8" w:rsidRDefault="00E4267A" w:rsidP="00A0132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</w:tr>
      <w:tr w:rsidR="00E4267A" w:rsidRPr="00147FD8" w:rsidTr="00A01324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16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67A" w:rsidRPr="00147FD8" w:rsidRDefault="00E4267A" w:rsidP="00A013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Разработка, размножение инструкций по мерам пожарной безопасности. Приобретение нормативно-правовых документов и организационных документов (журналы)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67A" w:rsidRPr="00147FD8" w:rsidRDefault="00E4267A" w:rsidP="00A0132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41(39)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67A" w:rsidRPr="00147FD8" w:rsidRDefault="00E4267A" w:rsidP="00A0132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</w:tr>
      <w:tr w:rsidR="00E4267A" w:rsidRPr="00147FD8" w:rsidTr="00A01324"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16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67A" w:rsidRPr="00147FD8" w:rsidRDefault="00E4267A" w:rsidP="00A013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 xml:space="preserve">Замена линолеума на </w:t>
            </w:r>
            <w:proofErr w:type="gramStart"/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противопожарный</w:t>
            </w:r>
            <w:proofErr w:type="gramEnd"/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150000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2026-2029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67A" w:rsidRPr="00147FD8" w:rsidRDefault="00E4267A" w:rsidP="00A01324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E4267A" w:rsidRPr="00147FD8" w:rsidTr="00A01324">
        <w:trPr>
          <w:trHeight w:val="525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16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67A" w:rsidRPr="00147FD8" w:rsidRDefault="00E4267A" w:rsidP="00A013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Текущий ремонт АПС и СОУЭ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500000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2026-2029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67A" w:rsidRPr="00147FD8" w:rsidRDefault="00E4267A" w:rsidP="00A01324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67A" w:rsidRPr="00147FD8" w:rsidRDefault="00E4267A" w:rsidP="00A013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D8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</w:tbl>
    <w:p w:rsidR="00D348D6" w:rsidRDefault="00D348D6" w:rsidP="00A01324">
      <w:pPr>
        <w:shd w:val="clear" w:color="auto" w:fill="FFFFFF"/>
        <w:ind w:left="720"/>
        <w:rPr>
          <w:rFonts w:ascii="Times New Roman" w:hAnsi="Times New Roman" w:cs="Times New Roman"/>
          <w:b/>
          <w:lang w:val="en-US"/>
        </w:rPr>
      </w:pPr>
    </w:p>
    <w:p w:rsidR="00E4267A" w:rsidRPr="008E56A0" w:rsidRDefault="00E4267A" w:rsidP="00A01324">
      <w:pPr>
        <w:shd w:val="clear" w:color="auto" w:fill="FFFFFF"/>
        <w:ind w:left="720"/>
        <w:rPr>
          <w:rFonts w:ascii="Times New Roman" w:hAnsi="Times New Roman" w:cs="Times New Roman"/>
          <w:b/>
        </w:rPr>
      </w:pPr>
      <w:bookmarkStart w:id="709" w:name="_GoBack"/>
      <w:bookmarkEnd w:id="709"/>
      <w:r w:rsidRPr="008E56A0">
        <w:rPr>
          <w:rFonts w:ascii="Times New Roman" w:hAnsi="Times New Roman" w:cs="Times New Roman"/>
          <w:b/>
        </w:rPr>
        <w:t>2. ПЕРВИЧНАЯ ПРОФСОЮЗНАЯ ОРГАНИЗАЦИЯ:</w:t>
      </w:r>
    </w:p>
    <w:p w:rsidR="00E4267A" w:rsidRPr="008E56A0" w:rsidRDefault="00E4267A" w:rsidP="00FE17E3">
      <w:pPr>
        <w:widowControl w:val="0"/>
        <w:numPr>
          <w:ilvl w:val="1"/>
          <w:numId w:val="29"/>
        </w:numPr>
        <w:shd w:val="clear" w:color="auto" w:fill="FFFFFF"/>
        <w:tabs>
          <w:tab w:val="left" w:pos="540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Контролирует своевременную, в соответствии с установленными нормами, выдачу работникам спецодежды, средств индивидуальной защиты, моющих средств.</w:t>
      </w:r>
    </w:p>
    <w:p w:rsidR="00E4267A" w:rsidRPr="008E56A0" w:rsidRDefault="00E4267A" w:rsidP="00FE17E3">
      <w:pPr>
        <w:widowControl w:val="0"/>
        <w:numPr>
          <w:ilvl w:val="1"/>
          <w:numId w:val="29"/>
        </w:numPr>
        <w:shd w:val="clear" w:color="auto" w:fill="FFFFFF"/>
        <w:tabs>
          <w:tab w:val="left" w:pos="540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Принимает участие в создании и работе совместной комиссии по охране труда.</w:t>
      </w:r>
    </w:p>
    <w:p w:rsidR="00E4267A" w:rsidRPr="008E56A0" w:rsidRDefault="00E4267A" w:rsidP="00FE17E3">
      <w:pPr>
        <w:widowControl w:val="0"/>
        <w:numPr>
          <w:ilvl w:val="1"/>
          <w:numId w:val="29"/>
        </w:numPr>
        <w:shd w:val="clear" w:color="auto" w:fill="FFFFFF"/>
        <w:tabs>
          <w:tab w:val="left" w:pos="540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 xml:space="preserve"> Осуществляет </w:t>
      </w:r>
      <w:proofErr w:type="gramStart"/>
      <w:r w:rsidRPr="008E56A0">
        <w:rPr>
          <w:rFonts w:ascii="Times New Roman" w:hAnsi="Times New Roman" w:cs="Times New Roman"/>
        </w:rPr>
        <w:t>контроль за</w:t>
      </w:r>
      <w:proofErr w:type="gramEnd"/>
      <w:r w:rsidRPr="008E56A0">
        <w:rPr>
          <w:rFonts w:ascii="Times New Roman" w:hAnsi="Times New Roman" w:cs="Times New Roman"/>
        </w:rPr>
        <w:t xml:space="preserve"> соблюдением работодателем законодательства об охране труда. </w:t>
      </w:r>
    </w:p>
    <w:p w:rsidR="00E4267A" w:rsidRPr="008E56A0" w:rsidRDefault="00E4267A" w:rsidP="00FE17E3">
      <w:pPr>
        <w:widowControl w:val="0"/>
        <w:numPr>
          <w:ilvl w:val="1"/>
          <w:numId w:val="29"/>
        </w:numPr>
        <w:shd w:val="clear" w:color="auto" w:fill="FFFFFF"/>
        <w:tabs>
          <w:tab w:val="left" w:pos="540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 xml:space="preserve"> Принимает участие в расследовании несчастных случаев на производстве с работниками учреждения.</w:t>
      </w:r>
    </w:p>
    <w:p w:rsidR="00E4267A" w:rsidRPr="008E56A0" w:rsidRDefault="00E4267A" w:rsidP="00FE17E3">
      <w:pPr>
        <w:widowControl w:val="0"/>
        <w:numPr>
          <w:ilvl w:val="1"/>
          <w:numId w:val="29"/>
        </w:numPr>
        <w:shd w:val="clear" w:color="auto" w:fill="FFFFFF"/>
        <w:tabs>
          <w:tab w:val="left" w:pos="540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 xml:space="preserve"> Обращается к работодателю с требованием о привлечении к ответственности лиц, виновных в нарушении требований охраны труда. </w:t>
      </w:r>
    </w:p>
    <w:p w:rsidR="00E4267A" w:rsidRPr="00147FD8" w:rsidRDefault="00E4267A" w:rsidP="00FE17E3">
      <w:pPr>
        <w:widowControl w:val="0"/>
        <w:numPr>
          <w:ilvl w:val="1"/>
          <w:numId w:val="29"/>
        </w:numPr>
        <w:shd w:val="clear" w:color="auto" w:fill="FFFFFF"/>
        <w:tabs>
          <w:tab w:val="left" w:pos="540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 xml:space="preserve"> Принимает участие в рассмотрении трудовых споров, связанных с нарушением законодательства об охране труда, обязательств, предусмотренных коллективным договором.</w:t>
      </w:r>
    </w:p>
    <w:p w:rsidR="00E4267A" w:rsidRDefault="00E4267A" w:rsidP="00E4267A">
      <w:p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</w:p>
    <w:p w:rsidR="00E4267A" w:rsidRDefault="00E4267A" w:rsidP="00BE621B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D348D6" w:rsidRDefault="00673AF7" w:rsidP="00673AF7">
      <w:pPr>
        <w:jc w:val="center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</w:rPr>
        <w:lastRenderedPageBreak/>
        <w:t xml:space="preserve">           </w:t>
      </w:r>
      <w:r w:rsidR="00D348D6"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6118974" cy="92583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60203_092658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926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48D6" w:rsidRDefault="00D348D6" w:rsidP="00673AF7">
      <w:pPr>
        <w:jc w:val="center"/>
        <w:rPr>
          <w:rFonts w:ascii="Times New Roman" w:hAnsi="Times New Roman" w:cs="Times New Roman"/>
          <w:b/>
          <w:lang w:val="en-US"/>
        </w:rPr>
      </w:pPr>
    </w:p>
    <w:p w:rsidR="00D348D6" w:rsidRDefault="00D348D6" w:rsidP="00673AF7">
      <w:pPr>
        <w:jc w:val="center"/>
        <w:rPr>
          <w:rFonts w:ascii="Times New Roman" w:hAnsi="Times New Roman" w:cs="Times New Roman"/>
          <w:b/>
          <w:lang w:val="en-US"/>
        </w:rPr>
      </w:pPr>
    </w:p>
    <w:p w:rsidR="00D348D6" w:rsidRPr="00D348D6" w:rsidRDefault="00D348D6" w:rsidP="00D348D6">
      <w:pPr>
        <w:jc w:val="center"/>
        <w:rPr>
          <w:rFonts w:ascii="Times New Roman" w:hAnsi="Times New Roman" w:cs="Times New Roman"/>
          <w:b/>
          <w:lang w:val="en-US"/>
        </w:rPr>
      </w:pPr>
      <w:r w:rsidRPr="00673AF7">
        <w:rPr>
          <w:rFonts w:ascii="Times New Roman" w:hAnsi="Times New Roman" w:cs="Times New Roman"/>
          <w:b/>
        </w:rPr>
        <w:t>ФОРМА РАСЧЕТНОГО ЛИСТКА РАБОТНИКА</w:t>
      </w:r>
    </w:p>
    <w:tbl>
      <w:tblPr>
        <w:tblpPr w:leftFromText="180" w:rightFromText="180" w:vertAnchor="text" w:horzAnchor="margin" w:tblpXSpec="center" w:tblpY="481"/>
        <w:tblW w:w="11335" w:type="dxa"/>
        <w:tblLayout w:type="fixed"/>
        <w:tblLook w:val="04A0" w:firstRow="1" w:lastRow="0" w:firstColumn="1" w:lastColumn="0" w:noHBand="0" w:noVBand="1"/>
      </w:tblPr>
      <w:tblGrid>
        <w:gridCol w:w="997"/>
        <w:gridCol w:w="314"/>
        <w:gridCol w:w="314"/>
        <w:gridCol w:w="314"/>
        <w:gridCol w:w="241"/>
        <w:gridCol w:w="40"/>
        <w:gridCol w:w="282"/>
        <w:gridCol w:w="236"/>
        <w:gridCol w:w="76"/>
        <w:gridCol w:w="146"/>
        <w:gridCol w:w="137"/>
        <w:gridCol w:w="283"/>
        <w:gridCol w:w="236"/>
        <w:gridCol w:w="70"/>
        <w:gridCol w:w="283"/>
        <w:gridCol w:w="236"/>
        <w:gridCol w:w="55"/>
        <w:gridCol w:w="15"/>
        <w:gridCol w:w="283"/>
        <w:gridCol w:w="236"/>
        <w:gridCol w:w="71"/>
        <w:gridCol w:w="171"/>
        <w:gridCol w:w="112"/>
        <w:gridCol w:w="283"/>
        <w:gridCol w:w="236"/>
        <w:gridCol w:w="70"/>
        <w:gridCol w:w="283"/>
        <w:gridCol w:w="283"/>
        <w:gridCol w:w="9"/>
        <w:gridCol w:w="274"/>
        <w:gridCol w:w="236"/>
        <w:gridCol w:w="351"/>
        <w:gridCol w:w="283"/>
        <w:gridCol w:w="283"/>
        <w:gridCol w:w="224"/>
        <w:gridCol w:w="59"/>
        <w:gridCol w:w="283"/>
        <w:gridCol w:w="284"/>
        <w:gridCol w:w="306"/>
        <w:gridCol w:w="178"/>
        <w:gridCol w:w="105"/>
        <w:gridCol w:w="131"/>
        <w:gridCol w:w="152"/>
        <w:gridCol w:w="131"/>
        <w:gridCol w:w="70"/>
        <w:gridCol w:w="105"/>
        <w:gridCol w:w="108"/>
        <w:gridCol w:w="70"/>
        <w:gridCol w:w="105"/>
        <w:gridCol w:w="61"/>
        <w:gridCol w:w="70"/>
        <w:gridCol w:w="152"/>
        <w:gridCol w:w="131"/>
        <w:gridCol w:w="55"/>
        <w:gridCol w:w="15"/>
        <w:gridCol w:w="81"/>
        <w:gridCol w:w="132"/>
        <w:gridCol w:w="70"/>
        <w:gridCol w:w="42"/>
        <w:gridCol w:w="198"/>
        <w:gridCol w:w="42"/>
        <w:gridCol w:w="236"/>
      </w:tblGrid>
      <w:tr w:rsidR="00F61EF1" w:rsidRPr="00325D12" w:rsidTr="00F61EF1">
        <w:trPr>
          <w:gridAfter w:val="3"/>
          <w:wAfter w:w="476" w:type="dxa"/>
          <w:trHeight w:val="239"/>
        </w:trPr>
        <w:tc>
          <w:tcPr>
            <w:tcW w:w="427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D34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>РАСЧЕТНЫЙ ЛИСТОК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D34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D34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D34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D34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D34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D34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D34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D34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D34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D34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D34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D34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D34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D34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D34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D34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D34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D34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D34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D34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D34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D34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D34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61EF1" w:rsidRPr="00325D12" w:rsidTr="00F61EF1">
        <w:trPr>
          <w:gridAfter w:val="8"/>
          <w:wAfter w:w="816" w:type="dxa"/>
          <w:trHeight w:val="239"/>
        </w:trPr>
        <w:tc>
          <w:tcPr>
            <w:tcW w:w="6312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25D12">
              <w:rPr>
                <w:rFonts w:ascii="Times New Roman" w:eastAsia="Times New Roman" w:hAnsi="Times New Roman" w:cs="Times New Roman"/>
                <w:b/>
                <w:bCs/>
              </w:rPr>
              <w:t>______________________________ (8500000000)</w:t>
            </w:r>
          </w:p>
        </w:tc>
        <w:tc>
          <w:tcPr>
            <w:tcW w:w="17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25D12">
              <w:rPr>
                <w:rFonts w:ascii="Times New Roman" w:eastAsia="Times New Roman" w:hAnsi="Times New Roman" w:cs="Times New Roman"/>
                <w:b/>
                <w:bCs/>
              </w:rPr>
              <w:t>К выплате: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5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25D12">
              <w:rPr>
                <w:rFonts w:ascii="Times New Roman" w:eastAsia="Times New Roman" w:hAnsi="Times New Roman" w:cs="Times New Roman"/>
                <w:b/>
                <w:bCs/>
              </w:rPr>
              <w:t>0,00</w:t>
            </w:r>
          </w:p>
        </w:tc>
      </w:tr>
      <w:tr w:rsidR="00F61EF1" w:rsidRPr="00325D12" w:rsidTr="00F61EF1">
        <w:trPr>
          <w:gridAfter w:val="8"/>
          <w:wAfter w:w="816" w:type="dxa"/>
          <w:trHeight w:val="449"/>
        </w:trPr>
        <w:tc>
          <w:tcPr>
            <w:tcW w:w="19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>Организация:</w:t>
            </w:r>
          </w:p>
        </w:tc>
        <w:tc>
          <w:tcPr>
            <w:tcW w:w="4373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1EF1" w:rsidRPr="00325D12" w:rsidRDefault="00F61EF1" w:rsidP="000078E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 xml:space="preserve">МАДОУ "ДЕТСКИЙ САД №85" </w:t>
            </w:r>
            <w:r w:rsidR="000078EB">
              <w:rPr>
                <w:rFonts w:ascii="Times New Roman" w:eastAsia="Times New Roman" w:hAnsi="Times New Roman" w:cs="Times New Roman"/>
              </w:rPr>
              <w:t xml:space="preserve">                 г</w:t>
            </w:r>
            <w:r w:rsidRPr="00325D12">
              <w:rPr>
                <w:rFonts w:ascii="Times New Roman" w:eastAsia="Times New Roman" w:hAnsi="Times New Roman" w:cs="Times New Roman"/>
              </w:rPr>
              <w:t>. СТЕРЛИТАМАК РБ</w:t>
            </w:r>
          </w:p>
        </w:tc>
        <w:tc>
          <w:tcPr>
            <w:tcW w:w="17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>Должность:</w:t>
            </w:r>
          </w:p>
        </w:tc>
        <w:tc>
          <w:tcPr>
            <w:tcW w:w="2497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1EF1" w:rsidRPr="00325D12" w:rsidRDefault="00F61EF1" w:rsidP="00F61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>Воспитатель, Высшая квалификационная категория</w:t>
            </w:r>
          </w:p>
        </w:tc>
      </w:tr>
      <w:tr w:rsidR="00F61EF1" w:rsidRPr="00325D12" w:rsidTr="00F61EF1">
        <w:trPr>
          <w:trHeight w:val="224"/>
        </w:trPr>
        <w:tc>
          <w:tcPr>
            <w:tcW w:w="19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>Подразделение:</w:t>
            </w:r>
          </w:p>
        </w:tc>
        <w:tc>
          <w:tcPr>
            <w:tcW w:w="4373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>Основное подразделение</w:t>
            </w:r>
          </w:p>
        </w:tc>
        <w:tc>
          <w:tcPr>
            <w:tcW w:w="17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>Оклад (тариф):</w:t>
            </w:r>
          </w:p>
        </w:tc>
        <w:tc>
          <w:tcPr>
            <w:tcW w:w="10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>13 267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61EF1" w:rsidRPr="00325D12" w:rsidTr="00F61EF1">
        <w:trPr>
          <w:gridAfter w:val="2"/>
          <w:wAfter w:w="278" w:type="dxa"/>
          <w:trHeight w:val="224"/>
        </w:trPr>
        <w:tc>
          <w:tcPr>
            <w:tcW w:w="218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>Вид</w:t>
            </w:r>
          </w:p>
        </w:tc>
        <w:tc>
          <w:tcPr>
            <w:tcW w:w="78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F61EF1" w:rsidRPr="00325D12" w:rsidRDefault="00F61EF1" w:rsidP="00F61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>Период</w:t>
            </w:r>
          </w:p>
        </w:tc>
        <w:tc>
          <w:tcPr>
            <w:tcW w:w="13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1EF1" w:rsidRPr="00325D12" w:rsidRDefault="00F61EF1" w:rsidP="00F61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>Рабочие</w:t>
            </w:r>
          </w:p>
        </w:tc>
        <w:tc>
          <w:tcPr>
            <w:tcW w:w="77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F61EF1" w:rsidRPr="00325D12" w:rsidRDefault="00F61EF1" w:rsidP="00F61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>Оплачено</w:t>
            </w:r>
          </w:p>
        </w:tc>
        <w:tc>
          <w:tcPr>
            <w:tcW w:w="1276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F61EF1" w:rsidRPr="00325D12" w:rsidRDefault="00F61EF1" w:rsidP="00F61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>Сумма</w:t>
            </w:r>
          </w:p>
        </w:tc>
        <w:tc>
          <w:tcPr>
            <w:tcW w:w="165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>Вид</w:t>
            </w:r>
          </w:p>
        </w:tc>
        <w:tc>
          <w:tcPr>
            <w:tcW w:w="111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F61EF1" w:rsidRPr="00325D12" w:rsidRDefault="00F61EF1" w:rsidP="00F61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>Период</w:t>
            </w:r>
          </w:p>
        </w:tc>
        <w:tc>
          <w:tcPr>
            <w:tcW w:w="1984" w:type="dxa"/>
            <w:gridSpan w:val="2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F61EF1" w:rsidRPr="00325D12" w:rsidRDefault="00F61EF1" w:rsidP="00F61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>Сумма</w:t>
            </w:r>
          </w:p>
        </w:tc>
      </w:tr>
      <w:tr w:rsidR="00F61EF1" w:rsidRPr="00325D12" w:rsidTr="00F61EF1">
        <w:trPr>
          <w:gridAfter w:val="2"/>
          <w:wAfter w:w="278" w:type="dxa"/>
          <w:trHeight w:val="224"/>
        </w:trPr>
        <w:tc>
          <w:tcPr>
            <w:tcW w:w="218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1EF1" w:rsidRPr="00325D12" w:rsidRDefault="00F61EF1" w:rsidP="00F61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>Дни</w:t>
            </w:r>
          </w:p>
        </w:tc>
        <w:tc>
          <w:tcPr>
            <w:tcW w:w="6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1EF1" w:rsidRPr="00325D12" w:rsidRDefault="00F61EF1" w:rsidP="00F61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>Часы</w:t>
            </w:r>
          </w:p>
        </w:tc>
        <w:tc>
          <w:tcPr>
            <w:tcW w:w="77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5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0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61EF1" w:rsidRPr="00325D12" w:rsidTr="00F61EF1">
        <w:trPr>
          <w:gridAfter w:val="2"/>
          <w:wAfter w:w="278" w:type="dxa"/>
          <w:trHeight w:val="224"/>
        </w:trPr>
        <w:tc>
          <w:tcPr>
            <w:tcW w:w="1939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25D12">
              <w:rPr>
                <w:rFonts w:ascii="Times New Roman" w:eastAsia="Times New Roman" w:hAnsi="Times New Roman" w:cs="Times New Roman"/>
                <w:b/>
                <w:bCs/>
              </w:rPr>
              <w:t>Начислено:</w:t>
            </w: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1EF1" w:rsidRPr="00325D12" w:rsidRDefault="00F61EF1" w:rsidP="00F61E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25D12">
              <w:rPr>
                <w:rFonts w:ascii="Times New Roman" w:eastAsia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1710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25D12">
              <w:rPr>
                <w:rFonts w:ascii="Times New Roman" w:eastAsia="Times New Roman" w:hAnsi="Times New Roman" w:cs="Times New Roman"/>
                <w:b/>
                <w:bCs/>
              </w:rPr>
              <w:t>Удержано: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6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61EF1" w:rsidRPr="00325D12" w:rsidRDefault="00F61EF1" w:rsidP="00F61E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25D12">
              <w:rPr>
                <w:rFonts w:ascii="Times New Roman" w:eastAsia="Times New Roman" w:hAnsi="Times New Roman" w:cs="Times New Roman"/>
                <w:b/>
                <w:bCs/>
              </w:rPr>
              <w:t>0,00</w:t>
            </w:r>
          </w:p>
        </w:tc>
      </w:tr>
      <w:tr w:rsidR="00F61EF1" w:rsidRPr="00325D12" w:rsidTr="00F61EF1">
        <w:trPr>
          <w:gridAfter w:val="2"/>
          <w:wAfter w:w="278" w:type="dxa"/>
          <w:trHeight w:val="224"/>
        </w:trPr>
        <w:tc>
          <w:tcPr>
            <w:tcW w:w="218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>Оплата по окладу</w:t>
            </w:r>
          </w:p>
        </w:tc>
        <w:tc>
          <w:tcPr>
            <w:tcW w:w="780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61EF1" w:rsidRPr="00325D12" w:rsidRDefault="00F61EF1" w:rsidP="00F61E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61EF1" w:rsidRPr="00325D12" w:rsidRDefault="00F61EF1" w:rsidP="00F61E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4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61EF1" w:rsidRPr="00325D12" w:rsidRDefault="00F61EF1" w:rsidP="00F61E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6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61EF1" w:rsidRPr="00325D12" w:rsidRDefault="00F61EF1" w:rsidP="00F61E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1EF1" w:rsidRPr="00325D12" w:rsidRDefault="00F61EF1" w:rsidP="00F61E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65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>НДФЛ</w:t>
            </w:r>
          </w:p>
        </w:tc>
        <w:tc>
          <w:tcPr>
            <w:tcW w:w="111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61EF1" w:rsidRPr="00325D12" w:rsidRDefault="00F61EF1" w:rsidP="00F61E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61EF1" w:rsidRPr="00325D12" w:rsidRDefault="00F61EF1" w:rsidP="00F61E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F61EF1" w:rsidRPr="00325D12" w:rsidTr="00F61EF1">
        <w:trPr>
          <w:gridAfter w:val="2"/>
          <w:wAfter w:w="278" w:type="dxa"/>
          <w:trHeight w:val="224"/>
        </w:trPr>
        <w:tc>
          <w:tcPr>
            <w:tcW w:w="218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>Районный коэффициент</w:t>
            </w:r>
          </w:p>
        </w:tc>
        <w:tc>
          <w:tcPr>
            <w:tcW w:w="780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61EF1" w:rsidRPr="00325D12" w:rsidRDefault="00F61EF1" w:rsidP="00F61E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61EF1" w:rsidRPr="00325D12" w:rsidRDefault="00F61EF1" w:rsidP="00F61E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4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61EF1" w:rsidRPr="00325D12" w:rsidRDefault="00F61EF1" w:rsidP="00F61E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6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61EF1" w:rsidRPr="00325D12" w:rsidRDefault="00F61EF1" w:rsidP="00F61E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1EF1" w:rsidRPr="00325D12" w:rsidRDefault="00F61EF1" w:rsidP="00F61E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65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>Профсоюзные взносы</w:t>
            </w:r>
          </w:p>
        </w:tc>
        <w:tc>
          <w:tcPr>
            <w:tcW w:w="111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61EF1" w:rsidRPr="00325D12" w:rsidRDefault="00F61EF1" w:rsidP="00F61E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61EF1" w:rsidRPr="00325D12" w:rsidRDefault="00F61EF1" w:rsidP="00F61E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F61EF1" w:rsidRPr="00325D12" w:rsidTr="00F61EF1">
        <w:trPr>
          <w:gridAfter w:val="2"/>
          <w:wAfter w:w="278" w:type="dxa"/>
          <w:trHeight w:val="224"/>
        </w:trPr>
        <w:tc>
          <w:tcPr>
            <w:tcW w:w="218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>Доплата до МЗП (дни)</w:t>
            </w:r>
          </w:p>
        </w:tc>
        <w:tc>
          <w:tcPr>
            <w:tcW w:w="780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61EF1" w:rsidRPr="00325D12" w:rsidRDefault="00F61EF1" w:rsidP="00F61E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61EF1" w:rsidRPr="00325D12" w:rsidRDefault="00F61EF1" w:rsidP="00F61E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4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61EF1" w:rsidRPr="00325D12" w:rsidRDefault="00F61EF1" w:rsidP="00F61E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6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61EF1" w:rsidRPr="00325D12" w:rsidRDefault="00F61EF1" w:rsidP="00F61E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1EF1" w:rsidRPr="00325D12" w:rsidRDefault="00F61EF1" w:rsidP="00F61E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1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25D12">
              <w:rPr>
                <w:rFonts w:ascii="Times New Roman" w:eastAsia="Times New Roman" w:hAnsi="Times New Roman" w:cs="Times New Roman"/>
                <w:b/>
                <w:bCs/>
              </w:rPr>
              <w:t>Выплачено: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5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6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61EF1" w:rsidRPr="00325D12" w:rsidRDefault="00F61EF1" w:rsidP="00F61E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25D12">
              <w:rPr>
                <w:rFonts w:ascii="Times New Roman" w:eastAsia="Times New Roman" w:hAnsi="Times New Roman" w:cs="Times New Roman"/>
                <w:b/>
                <w:bCs/>
              </w:rPr>
              <w:t>0,00</w:t>
            </w:r>
          </w:p>
        </w:tc>
      </w:tr>
      <w:tr w:rsidR="00F61EF1" w:rsidRPr="00325D12" w:rsidTr="00F61EF1">
        <w:trPr>
          <w:gridAfter w:val="2"/>
          <w:wAfter w:w="278" w:type="dxa"/>
          <w:trHeight w:val="673"/>
        </w:trPr>
        <w:tc>
          <w:tcPr>
            <w:tcW w:w="218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 xml:space="preserve">Ежемесячная надбавка воспитателям и иным </w:t>
            </w:r>
            <w:proofErr w:type="spellStart"/>
            <w:r w:rsidRPr="00325D12">
              <w:rPr>
                <w:rFonts w:ascii="Times New Roman" w:eastAsia="Times New Roman" w:hAnsi="Times New Roman" w:cs="Times New Roman"/>
              </w:rPr>
              <w:t>педработникам</w:t>
            </w:r>
            <w:proofErr w:type="spellEnd"/>
          </w:p>
        </w:tc>
        <w:tc>
          <w:tcPr>
            <w:tcW w:w="780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61EF1" w:rsidRPr="00325D12" w:rsidRDefault="00F61EF1" w:rsidP="00F61E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61EF1" w:rsidRPr="00325D12" w:rsidRDefault="00F61EF1" w:rsidP="00F61E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4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61EF1" w:rsidRPr="00325D12" w:rsidRDefault="00F61EF1" w:rsidP="00F61E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6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61EF1" w:rsidRPr="00325D12" w:rsidRDefault="00F61EF1" w:rsidP="00F61E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1EF1" w:rsidRPr="00325D12" w:rsidRDefault="00F61EF1" w:rsidP="00F61E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65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 xml:space="preserve">За первую половину месяца </w:t>
            </w:r>
          </w:p>
        </w:tc>
        <w:tc>
          <w:tcPr>
            <w:tcW w:w="111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61EF1" w:rsidRPr="00325D12" w:rsidRDefault="00F61EF1" w:rsidP="00F61E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61EF1" w:rsidRPr="00325D12" w:rsidRDefault="00F61EF1" w:rsidP="00F61E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F61EF1" w:rsidRPr="00325D12" w:rsidTr="00F61EF1">
        <w:trPr>
          <w:gridAfter w:val="2"/>
          <w:wAfter w:w="278" w:type="dxa"/>
          <w:trHeight w:val="449"/>
        </w:trPr>
        <w:tc>
          <w:tcPr>
            <w:tcW w:w="218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>Премия по итогам работ</w:t>
            </w:r>
            <w:proofErr w:type="gramStart"/>
            <w:r w:rsidRPr="00325D12">
              <w:rPr>
                <w:rFonts w:ascii="Times New Roman" w:eastAsia="Times New Roman" w:hAnsi="Times New Roman" w:cs="Times New Roman"/>
              </w:rPr>
              <w:t>ы(</w:t>
            </w:r>
            <w:proofErr w:type="gramEnd"/>
            <w:r w:rsidRPr="00325D12">
              <w:rPr>
                <w:rFonts w:ascii="Times New Roman" w:eastAsia="Times New Roman" w:hAnsi="Times New Roman" w:cs="Times New Roman"/>
              </w:rPr>
              <w:t xml:space="preserve"> если позволяет фонд)</w:t>
            </w:r>
          </w:p>
        </w:tc>
        <w:tc>
          <w:tcPr>
            <w:tcW w:w="780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61EF1" w:rsidRPr="00325D12" w:rsidRDefault="00F61EF1" w:rsidP="00F61E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61EF1" w:rsidRPr="00325D12" w:rsidRDefault="00F61EF1" w:rsidP="00F61E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4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61EF1" w:rsidRPr="00325D12" w:rsidRDefault="00F61EF1" w:rsidP="00F61E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6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61EF1" w:rsidRPr="00325D12" w:rsidRDefault="00F61EF1" w:rsidP="00F61E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1EF1" w:rsidRPr="00325D12" w:rsidRDefault="00F61EF1" w:rsidP="00F61E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65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 xml:space="preserve">Зарплата за месяц </w:t>
            </w:r>
          </w:p>
        </w:tc>
        <w:tc>
          <w:tcPr>
            <w:tcW w:w="111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61EF1" w:rsidRPr="00325D12" w:rsidRDefault="00F61EF1" w:rsidP="00F61E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61EF1" w:rsidRPr="00325D12" w:rsidRDefault="00F61EF1" w:rsidP="00F61E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F61EF1" w:rsidRPr="00325D12" w:rsidTr="00F61EF1">
        <w:trPr>
          <w:gridAfter w:val="2"/>
          <w:wAfter w:w="278" w:type="dxa"/>
          <w:trHeight w:val="449"/>
        </w:trPr>
        <w:tc>
          <w:tcPr>
            <w:tcW w:w="218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>Квалификационная категория (</w:t>
            </w:r>
            <w:proofErr w:type="spellStart"/>
            <w:r w:rsidRPr="00325D12">
              <w:rPr>
                <w:rFonts w:ascii="Times New Roman" w:eastAsia="Times New Roman" w:hAnsi="Times New Roman" w:cs="Times New Roman"/>
              </w:rPr>
              <w:t>пед</w:t>
            </w:r>
            <w:proofErr w:type="spellEnd"/>
            <w:r w:rsidRPr="00325D12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780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61EF1" w:rsidRPr="00325D12" w:rsidRDefault="00F61EF1" w:rsidP="00F61E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61EF1" w:rsidRPr="00325D12" w:rsidRDefault="00F61EF1" w:rsidP="00F61E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4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61EF1" w:rsidRPr="00325D12" w:rsidRDefault="00F61EF1" w:rsidP="00F61E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6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61EF1" w:rsidRPr="00325D12" w:rsidRDefault="00F61EF1" w:rsidP="00F61E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1EF1" w:rsidRPr="00325D12" w:rsidRDefault="00F61EF1" w:rsidP="00F61E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65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61EF1" w:rsidRPr="00325D12" w:rsidRDefault="00F61EF1" w:rsidP="00F61E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984" w:type="dxa"/>
            <w:gridSpan w:val="2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61EF1" w:rsidRPr="00325D12" w:rsidRDefault="00F61EF1" w:rsidP="00F61E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>0,00 </w:t>
            </w:r>
          </w:p>
        </w:tc>
      </w:tr>
      <w:tr w:rsidR="00F61EF1" w:rsidRPr="00325D12" w:rsidTr="00F61EF1">
        <w:trPr>
          <w:gridAfter w:val="2"/>
          <w:wAfter w:w="278" w:type="dxa"/>
          <w:trHeight w:val="60"/>
        </w:trPr>
        <w:tc>
          <w:tcPr>
            <w:tcW w:w="9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5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5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5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5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8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76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61EF1" w:rsidRPr="00325D12" w:rsidTr="00F61EF1">
        <w:trPr>
          <w:gridAfter w:val="2"/>
          <w:wAfter w:w="278" w:type="dxa"/>
          <w:trHeight w:val="224"/>
        </w:trPr>
        <w:tc>
          <w:tcPr>
            <w:tcW w:w="5036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>Долг предприятия на начало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1EF1" w:rsidRPr="00325D12" w:rsidRDefault="00F61EF1" w:rsidP="00F61E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76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>Долг предприятия на конец</w:t>
            </w:r>
          </w:p>
        </w:tc>
        <w:tc>
          <w:tcPr>
            <w:tcW w:w="1984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1EF1" w:rsidRPr="00325D12" w:rsidRDefault="00F61EF1" w:rsidP="00F61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F61EF1" w:rsidRPr="00325D12" w:rsidTr="00F61EF1">
        <w:trPr>
          <w:gridAfter w:val="5"/>
          <w:wAfter w:w="588" w:type="dxa"/>
          <w:trHeight w:val="60"/>
        </w:trPr>
        <w:tc>
          <w:tcPr>
            <w:tcW w:w="9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1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0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0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8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5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8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F61EF1" w:rsidRPr="00325D12" w:rsidTr="00F61EF1">
        <w:trPr>
          <w:gridAfter w:val="8"/>
          <w:wAfter w:w="816" w:type="dxa"/>
          <w:trHeight w:val="449"/>
        </w:trPr>
        <w:tc>
          <w:tcPr>
            <w:tcW w:w="10519" w:type="dxa"/>
            <w:gridSpan w:val="5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1EF1" w:rsidRPr="00325D12" w:rsidRDefault="00F61EF1" w:rsidP="00F61E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5D12">
              <w:rPr>
                <w:rFonts w:ascii="Times New Roman" w:eastAsia="Times New Roman" w:hAnsi="Times New Roman" w:cs="Times New Roman"/>
              </w:rPr>
              <w:t>Общий облагаемый доход: 0,00</w:t>
            </w:r>
            <w:r w:rsidRPr="00325D12">
              <w:rPr>
                <w:rFonts w:ascii="Times New Roman" w:eastAsia="Times New Roman" w:hAnsi="Times New Roman" w:cs="Times New Roman"/>
              </w:rPr>
              <w:br/>
              <w:t>Вычетов на детей: 0,00</w:t>
            </w:r>
          </w:p>
        </w:tc>
      </w:tr>
    </w:tbl>
    <w:p w:rsidR="00F61EF1" w:rsidRPr="00325D12" w:rsidRDefault="00F61EF1" w:rsidP="00F61EF1">
      <w:pPr>
        <w:rPr>
          <w:rFonts w:ascii="Times New Roman" w:hAnsi="Times New Roman" w:cs="Times New Roman"/>
        </w:rPr>
      </w:pPr>
    </w:p>
    <w:p w:rsidR="00F61EF1" w:rsidRPr="00325D12" w:rsidRDefault="00F61EF1" w:rsidP="00F61EF1">
      <w:pPr>
        <w:ind w:left="-993" w:firstLine="993"/>
        <w:rPr>
          <w:rFonts w:ascii="Times New Roman" w:hAnsi="Times New Roman" w:cs="Times New Roman"/>
        </w:rPr>
      </w:pPr>
    </w:p>
    <w:p w:rsidR="00F61EF1" w:rsidRPr="00B079BF" w:rsidRDefault="00F61EF1" w:rsidP="00F61EF1">
      <w:pPr>
        <w:ind w:left="-993" w:firstLine="993"/>
      </w:pPr>
    </w:p>
    <w:p w:rsidR="00E4267A" w:rsidRPr="006904E2" w:rsidRDefault="00D348D6" w:rsidP="00BE621B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</w:rPr>
        <w:lastRenderedPageBreak/>
        <w:drawing>
          <wp:inline distT="0" distB="0" distL="0" distR="0">
            <wp:extent cx="6118974" cy="98774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60203_090838_005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9880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4267A" w:rsidRPr="006904E2" w:rsidSect="00D91B82">
      <w:footerReference w:type="default" r:id="rId16"/>
      <w:pgSz w:w="11906" w:h="16838"/>
      <w:pgMar w:top="284" w:right="991" w:bottom="709" w:left="1276" w:header="709" w:footer="42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2517" w:rsidRDefault="00372517" w:rsidP="00784338">
      <w:pPr>
        <w:spacing w:after="0" w:line="240" w:lineRule="auto"/>
      </w:pPr>
      <w:r>
        <w:separator/>
      </w:r>
    </w:p>
  </w:endnote>
  <w:endnote w:type="continuationSeparator" w:id="0">
    <w:p w:rsidR="00372517" w:rsidRDefault="00372517" w:rsidP="00784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MT-Identity-H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7464470"/>
      <w:docPartObj>
        <w:docPartGallery w:val="Page Numbers (Bottom of Page)"/>
        <w:docPartUnique/>
      </w:docPartObj>
    </w:sdtPr>
    <w:sdtContent>
      <w:p w:rsidR="00D91B82" w:rsidRPr="00325D12" w:rsidRDefault="00D91B82">
        <w:pPr>
          <w:pStyle w:val="ae"/>
          <w:jc w:val="right"/>
          <w:rPr>
            <w:rFonts w:ascii="Times New Roman" w:hAnsi="Times New Roman" w:cs="Times New Roman"/>
          </w:rPr>
        </w:pPr>
        <w:r w:rsidRPr="00325D12">
          <w:rPr>
            <w:rFonts w:ascii="Times New Roman" w:hAnsi="Times New Roman" w:cs="Times New Roman"/>
          </w:rPr>
          <w:fldChar w:fldCharType="begin"/>
        </w:r>
        <w:r w:rsidRPr="00325D12">
          <w:rPr>
            <w:rFonts w:ascii="Times New Roman" w:hAnsi="Times New Roman" w:cs="Times New Roman"/>
          </w:rPr>
          <w:instrText xml:space="preserve"> PAGE   \* MERGEFORMAT </w:instrText>
        </w:r>
        <w:r w:rsidRPr="00325D12">
          <w:rPr>
            <w:rFonts w:ascii="Times New Roman" w:hAnsi="Times New Roman" w:cs="Times New Roman"/>
          </w:rPr>
          <w:fldChar w:fldCharType="separate"/>
        </w:r>
        <w:r w:rsidR="00D348D6">
          <w:rPr>
            <w:rFonts w:ascii="Times New Roman" w:hAnsi="Times New Roman" w:cs="Times New Roman"/>
            <w:noProof/>
          </w:rPr>
          <w:t>1</w:t>
        </w:r>
        <w:r w:rsidRPr="00325D12">
          <w:rPr>
            <w:rFonts w:ascii="Times New Roman" w:hAnsi="Times New Roman" w:cs="Times New Roman"/>
          </w:rPr>
          <w:fldChar w:fldCharType="end"/>
        </w:r>
      </w:p>
    </w:sdtContent>
  </w:sdt>
  <w:p w:rsidR="00D91B82" w:rsidRDefault="00D91B8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2517" w:rsidRDefault="00372517" w:rsidP="00784338">
      <w:pPr>
        <w:spacing w:after="0" w:line="240" w:lineRule="auto"/>
      </w:pPr>
      <w:r>
        <w:separator/>
      </w:r>
    </w:p>
  </w:footnote>
  <w:footnote w:type="continuationSeparator" w:id="0">
    <w:p w:rsidR="00372517" w:rsidRDefault="00372517" w:rsidP="007843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D1325"/>
    <w:multiLevelType w:val="multilevel"/>
    <w:tmpl w:val="6E26082A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-1440"/>
        </w:tabs>
        <w:ind w:left="-1440" w:hanging="720"/>
      </w:pPr>
    </w:lvl>
    <w:lvl w:ilvl="3">
      <w:start w:val="1"/>
      <w:numFmt w:val="decimal"/>
      <w:lvlText w:val="%1.%2.%3.%4."/>
      <w:lvlJc w:val="left"/>
      <w:pPr>
        <w:tabs>
          <w:tab w:val="num" w:pos="-2160"/>
        </w:tabs>
        <w:ind w:left="-2160" w:hanging="1080"/>
      </w:pPr>
    </w:lvl>
    <w:lvl w:ilvl="4">
      <w:start w:val="1"/>
      <w:numFmt w:val="decimal"/>
      <w:lvlText w:val="%1.%2.%3.%4.%5."/>
      <w:lvlJc w:val="left"/>
      <w:pPr>
        <w:tabs>
          <w:tab w:val="num" w:pos="-3240"/>
        </w:tabs>
        <w:ind w:left="-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-3960"/>
        </w:tabs>
        <w:ind w:left="-396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-4680"/>
        </w:tabs>
        <w:ind w:left="-46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-5760"/>
        </w:tabs>
        <w:ind w:left="-57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-6480"/>
        </w:tabs>
        <w:ind w:left="-6480" w:hanging="2160"/>
      </w:pPr>
    </w:lvl>
  </w:abstractNum>
  <w:abstractNum w:abstractNumId="1">
    <w:nsid w:val="02D839D2"/>
    <w:multiLevelType w:val="multilevel"/>
    <w:tmpl w:val="ECCCD1B4"/>
    <w:lvl w:ilvl="0">
      <w:start w:val="8"/>
      <w:numFmt w:val="decimal"/>
      <w:lvlText w:val="%1."/>
      <w:lvlJc w:val="left"/>
      <w:pPr>
        <w:ind w:left="675" w:hanging="675"/>
      </w:pPr>
      <w:rPr>
        <w:rFonts w:hint="default"/>
        <w:color w:val="auto"/>
      </w:rPr>
    </w:lvl>
    <w:lvl w:ilvl="1">
      <w:start w:val="6"/>
      <w:numFmt w:val="decimal"/>
      <w:lvlText w:val="%1.%2."/>
      <w:lvlJc w:val="left"/>
      <w:pPr>
        <w:ind w:left="1003" w:hanging="720"/>
      </w:pPr>
      <w:rPr>
        <w:rFonts w:hint="default"/>
        <w:color w:val="auto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  <w:color w:val="auto"/>
      </w:rPr>
    </w:lvl>
  </w:abstractNum>
  <w:abstractNum w:abstractNumId="2">
    <w:nsid w:val="04AB4F35"/>
    <w:multiLevelType w:val="singleLevel"/>
    <w:tmpl w:val="C5A8675A"/>
    <w:lvl w:ilvl="0">
      <w:start w:val="3"/>
      <w:numFmt w:val="decimal"/>
      <w:lvlText w:val="1.%1."/>
      <w:legacy w:legacy="1" w:legacySpace="0" w:legacyIndent="48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05CD4718"/>
    <w:multiLevelType w:val="multilevel"/>
    <w:tmpl w:val="2B2EEBDE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4">
    <w:nsid w:val="0796251A"/>
    <w:multiLevelType w:val="multilevel"/>
    <w:tmpl w:val="1D6623A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08816D61"/>
    <w:multiLevelType w:val="multilevel"/>
    <w:tmpl w:val="F2E865C6"/>
    <w:lvl w:ilvl="0">
      <w:start w:val="7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06" w:hanging="810"/>
      </w:pPr>
      <w:rPr>
        <w:rFonts w:hint="default"/>
      </w:rPr>
    </w:lvl>
    <w:lvl w:ilvl="2">
      <w:start w:val="22"/>
      <w:numFmt w:val="decimal"/>
      <w:lvlText w:val="%1.%2.%3."/>
      <w:lvlJc w:val="left"/>
      <w:pPr>
        <w:ind w:left="1802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8" w:hanging="2160"/>
      </w:pPr>
      <w:rPr>
        <w:rFonts w:hint="default"/>
      </w:rPr>
    </w:lvl>
  </w:abstractNum>
  <w:abstractNum w:abstractNumId="6">
    <w:nsid w:val="09F07F04"/>
    <w:multiLevelType w:val="multilevel"/>
    <w:tmpl w:val="31144F32"/>
    <w:lvl w:ilvl="0">
      <w:start w:val="7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55" w:hanging="720"/>
      </w:pPr>
    </w:lvl>
    <w:lvl w:ilvl="2">
      <w:start w:val="1"/>
      <w:numFmt w:val="decimal"/>
      <w:lvlText w:val="%1.%2.%3."/>
      <w:lvlJc w:val="left"/>
      <w:pPr>
        <w:ind w:left="2190" w:hanging="720"/>
      </w:pPr>
    </w:lvl>
    <w:lvl w:ilvl="3">
      <w:start w:val="1"/>
      <w:numFmt w:val="decimal"/>
      <w:lvlText w:val="%1.%2.%3.%4."/>
      <w:lvlJc w:val="left"/>
      <w:pPr>
        <w:ind w:left="3285" w:hanging="1080"/>
      </w:pPr>
    </w:lvl>
    <w:lvl w:ilvl="4">
      <w:start w:val="1"/>
      <w:numFmt w:val="decimal"/>
      <w:lvlText w:val="%1.%2.%3.%4.%5."/>
      <w:lvlJc w:val="left"/>
      <w:pPr>
        <w:ind w:left="4020" w:hanging="1080"/>
      </w:pPr>
    </w:lvl>
    <w:lvl w:ilvl="5">
      <w:start w:val="1"/>
      <w:numFmt w:val="decimal"/>
      <w:lvlText w:val="%1.%2.%3.%4.%5.%6."/>
      <w:lvlJc w:val="left"/>
      <w:pPr>
        <w:ind w:left="5115" w:hanging="1440"/>
      </w:pPr>
    </w:lvl>
    <w:lvl w:ilvl="6">
      <w:start w:val="1"/>
      <w:numFmt w:val="decimal"/>
      <w:lvlText w:val="%1.%2.%3.%4.%5.%6.%7."/>
      <w:lvlJc w:val="left"/>
      <w:pPr>
        <w:ind w:left="6210" w:hanging="1800"/>
      </w:pPr>
    </w:lvl>
    <w:lvl w:ilvl="7">
      <w:start w:val="1"/>
      <w:numFmt w:val="decimal"/>
      <w:lvlText w:val="%1.%2.%3.%4.%5.%6.%7.%8."/>
      <w:lvlJc w:val="left"/>
      <w:pPr>
        <w:ind w:left="6945" w:hanging="1800"/>
      </w:pPr>
    </w:lvl>
    <w:lvl w:ilvl="8">
      <w:start w:val="1"/>
      <w:numFmt w:val="decimal"/>
      <w:lvlText w:val="%1.%2.%3.%4.%5.%6.%7.%8.%9."/>
      <w:lvlJc w:val="left"/>
      <w:pPr>
        <w:ind w:left="8040" w:hanging="2160"/>
      </w:pPr>
    </w:lvl>
  </w:abstractNum>
  <w:abstractNum w:abstractNumId="7">
    <w:nsid w:val="0CB51BC2"/>
    <w:multiLevelType w:val="hybridMultilevel"/>
    <w:tmpl w:val="1ECA7A90"/>
    <w:lvl w:ilvl="0" w:tplc="5EAEB8C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  <w:b w:val="0"/>
        <w:i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0CFB1E87"/>
    <w:multiLevelType w:val="multilevel"/>
    <w:tmpl w:val="BE5A0856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93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5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3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80" w:hanging="2160"/>
      </w:pPr>
      <w:rPr>
        <w:rFonts w:hint="default"/>
      </w:rPr>
    </w:lvl>
  </w:abstractNum>
  <w:abstractNum w:abstractNumId="9">
    <w:nsid w:val="0F461C26"/>
    <w:multiLevelType w:val="hybridMultilevel"/>
    <w:tmpl w:val="5B88CDC8"/>
    <w:lvl w:ilvl="0" w:tplc="F1781518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EF5567"/>
    <w:multiLevelType w:val="multilevel"/>
    <w:tmpl w:val="4224F068"/>
    <w:lvl w:ilvl="0">
      <w:start w:val="5"/>
      <w:numFmt w:val="decimal"/>
      <w:lvlText w:val="%1."/>
      <w:lvlJc w:val="left"/>
      <w:pPr>
        <w:tabs>
          <w:tab w:val="num" w:pos="765"/>
        </w:tabs>
        <w:ind w:left="765" w:hanging="765"/>
      </w:pPr>
    </w:lvl>
    <w:lvl w:ilvl="1">
      <w:start w:val="1"/>
      <w:numFmt w:val="bullet"/>
      <w:lvlText w:val="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65"/>
        </w:tabs>
        <w:ind w:left="765" w:hanging="765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1">
    <w:nsid w:val="17472962"/>
    <w:multiLevelType w:val="multilevel"/>
    <w:tmpl w:val="C14E81EE"/>
    <w:lvl w:ilvl="0">
      <w:start w:val="3"/>
      <w:numFmt w:val="decimal"/>
      <w:lvlText w:val="%1."/>
      <w:lvlJc w:val="left"/>
      <w:pPr>
        <w:tabs>
          <w:tab w:val="num" w:pos="2700"/>
        </w:tabs>
        <w:ind w:left="2700" w:hanging="360"/>
      </w:pPr>
    </w:lvl>
    <w:lvl w:ilvl="1">
      <w:start w:val="1"/>
      <w:numFmt w:val="decimal"/>
      <w:lvlText w:val="%1.%2."/>
      <w:lvlJc w:val="left"/>
      <w:pPr>
        <w:tabs>
          <w:tab w:val="num" w:pos="1713"/>
        </w:tabs>
        <w:ind w:left="1713" w:hanging="720"/>
      </w:pPr>
    </w:lvl>
    <w:lvl w:ilvl="2">
      <w:start w:val="1"/>
      <w:numFmt w:val="decimal"/>
      <w:lvlText w:val="%1.%2.%3."/>
      <w:lvlJc w:val="left"/>
      <w:pPr>
        <w:tabs>
          <w:tab w:val="num" w:pos="-1440"/>
        </w:tabs>
        <w:ind w:left="-1440" w:hanging="720"/>
      </w:pPr>
    </w:lvl>
    <w:lvl w:ilvl="3">
      <w:start w:val="1"/>
      <w:numFmt w:val="decimal"/>
      <w:lvlText w:val="%1.%2.%3.%4."/>
      <w:lvlJc w:val="left"/>
      <w:pPr>
        <w:tabs>
          <w:tab w:val="num" w:pos="-2160"/>
        </w:tabs>
        <w:ind w:left="-2160" w:hanging="1080"/>
      </w:pPr>
    </w:lvl>
    <w:lvl w:ilvl="4">
      <w:start w:val="1"/>
      <w:numFmt w:val="decimal"/>
      <w:lvlText w:val="%1.%2.%3.%4.%5."/>
      <w:lvlJc w:val="left"/>
      <w:pPr>
        <w:tabs>
          <w:tab w:val="num" w:pos="-3240"/>
        </w:tabs>
        <w:ind w:left="-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-3960"/>
        </w:tabs>
        <w:ind w:left="-396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-4680"/>
        </w:tabs>
        <w:ind w:left="-46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-5760"/>
        </w:tabs>
        <w:ind w:left="-57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-6480"/>
        </w:tabs>
        <w:ind w:left="-6480" w:hanging="2160"/>
      </w:pPr>
    </w:lvl>
  </w:abstractNum>
  <w:abstractNum w:abstractNumId="12">
    <w:nsid w:val="19CE268F"/>
    <w:multiLevelType w:val="multilevel"/>
    <w:tmpl w:val="E9D4FEE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3">
    <w:nsid w:val="1A0619AF"/>
    <w:multiLevelType w:val="multilevel"/>
    <w:tmpl w:val="ECC001FC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6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8" w:hanging="2160"/>
      </w:pPr>
      <w:rPr>
        <w:rFonts w:hint="default"/>
      </w:rPr>
    </w:lvl>
  </w:abstractNum>
  <w:abstractNum w:abstractNumId="14">
    <w:nsid w:val="1C884673"/>
    <w:multiLevelType w:val="hybridMultilevel"/>
    <w:tmpl w:val="90CEC3C4"/>
    <w:lvl w:ilvl="0" w:tplc="7B7230B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1E5A1256"/>
    <w:multiLevelType w:val="hybridMultilevel"/>
    <w:tmpl w:val="2376DB4E"/>
    <w:lvl w:ilvl="0" w:tplc="359C13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4C4217D"/>
    <w:multiLevelType w:val="multilevel"/>
    <w:tmpl w:val="FC04AA00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7">
    <w:nsid w:val="27F1037C"/>
    <w:multiLevelType w:val="multilevel"/>
    <w:tmpl w:val="D29A072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2A73427D"/>
    <w:multiLevelType w:val="multilevel"/>
    <w:tmpl w:val="1E96B83E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color w:val="auto"/>
      </w:rPr>
    </w:lvl>
  </w:abstractNum>
  <w:abstractNum w:abstractNumId="19">
    <w:nsid w:val="3264677A"/>
    <w:multiLevelType w:val="hybridMultilevel"/>
    <w:tmpl w:val="EFFE6E5A"/>
    <w:lvl w:ilvl="0" w:tplc="5EAEB8C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  <w:b w:val="0"/>
        <w:i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>
    <w:nsid w:val="35C63B2D"/>
    <w:multiLevelType w:val="multilevel"/>
    <w:tmpl w:val="FE30046A"/>
    <w:lvl w:ilvl="0">
      <w:start w:val="7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62" w:hanging="810"/>
      </w:pPr>
      <w:rPr>
        <w:rFonts w:hint="default"/>
      </w:rPr>
    </w:lvl>
    <w:lvl w:ilvl="2">
      <w:start w:val="14"/>
      <w:numFmt w:val="decimal"/>
      <w:lvlText w:val="%1.%2.%3."/>
      <w:lvlJc w:val="left"/>
      <w:pPr>
        <w:ind w:left="1514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</w:rPr>
    </w:lvl>
  </w:abstractNum>
  <w:abstractNum w:abstractNumId="21">
    <w:nsid w:val="37CB17B9"/>
    <w:multiLevelType w:val="multilevel"/>
    <w:tmpl w:val="B78C003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2">
    <w:nsid w:val="3D924888"/>
    <w:multiLevelType w:val="multilevel"/>
    <w:tmpl w:val="47AC101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>
    <w:nsid w:val="3E4643A0"/>
    <w:multiLevelType w:val="multilevel"/>
    <w:tmpl w:val="3C587EB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4">
    <w:nsid w:val="401A5D82"/>
    <w:multiLevelType w:val="multilevel"/>
    <w:tmpl w:val="06EE197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5">
    <w:nsid w:val="406051CE"/>
    <w:multiLevelType w:val="multilevel"/>
    <w:tmpl w:val="2C309EE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-1440"/>
        </w:tabs>
        <w:ind w:left="-1440" w:hanging="720"/>
      </w:pPr>
    </w:lvl>
    <w:lvl w:ilvl="3">
      <w:start w:val="1"/>
      <w:numFmt w:val="decimal"/>
      <w:lvlText w:val="%1.%2.%3.%4."/>
      <w:lvlJc w:val="left"/>
      <w:pPr>
        <w:tabs>
          <w:tab w:val="num" w:pos="-2160"/>
        </w:tabs>
        <w:ind w:left="-2160" w:hanging="1080"/>
      </w:pPr>
    </w:lvl>
    <w:lvl w:ilvl="4">
      <w:start w:val="1"/>
      <w:numFmt w:val="decimal"/>
      <w:lvlText w:val="%1.%2.%3.%4.%5."/>
      <w:lvlJc w:val="left"/>
      <w:pPr>
        <w:tabs>
          <w:tab w:val="num" w:pos="-3240"/>
        </w:tabs>
        <w:ind w:left="-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-3960"/>
        </w:tabs>
        <w:ind w:left="-396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-4680"/>
        </w:tabs>
        <w:ind w:left="-46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-5760"/>
        </w:tabs>
        <w:ind w:left="-57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-6480"/>
        </w:tabs>
        <w:ind w:left="-6480" w:hanging="2160"/>
      </w:pPr>
    </w:lvl>
  </w:abstractNum>
  <w:abstractNum w:abstractNumId="26">
    <w:nsid w:val="41BA2FFF"/>
    <w:multiLevelType w:val="multilevel"/>
    <w:tmpl w:val="1452F13C"/>
    <w:lvl w:ilvl="0">
      <w:start w:val="8"/>
      <w:numFmt w:val="decimal"/>
      <w:lvlText w:val="%1."/>
      <w:lvlJc w:val="left"/>
      <w:pPr>
        <w:ind w:left="648" w:hanging="648"/>
      </w:pPr>
      <w:rPr>
        <w:rFonts w:hint="default"/>
        <w:color w:val="auto"/>
      </w:rPr>
    </w:lvl>
    <w:lvl w:ilvl="1">
      <w:start w:val="6"/>
      <w:numFmt w:val="decimal"/>
      <w:lvlText w:val="%1.%2."/>
      <w:lvlJc w:val="left"/>
      <w:pPr>
        <w:ind w:left="1003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  <w:color w:val="auto"/>
      </w:rPr>
    </w:lvl>
  </w:abstractNum>
  <w:abstractNum w:abstractNumId="27">
    <w:nsid w:val="42CD0399"/>
    <w:multiLevelType w:val="hybridMultilevel"/>
    <w:tmpl w:val="502C172E"/>
    <w:lvl w:ilvl="0" w:tplc="5E7E75E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2F0338B"/>
    <w:multiLevelType w:val="multilevel"/>
    <w:tmpl w:val="3FE82CC8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9">
    <w:nsid w:val="44C32B1E"/>
    <w:multiLevelType w:val="multilevel"/>
    <w:tmpl w:val="1A7EBE3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>
    <w:nsid w:val="451D3A65"/>
    <w:multiLevelType w:val="multilevel"/>
    <w:tmpl w:val="E8E2C5C6"/>
    <w:lvl w:ilvl="0">
      <w:start w:val="1"/>
      <w:numFmt w:val="bullet"/>
      <w:lvlText w:val="-"/>
      <w:lvlJc w:val="left"/>
      <w:pPr>
        <w:ind w:left="3621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1">
    <w:nsid w:val="47401758"/>
    <w:multiLevelType w:val="multilevel"/>
    <w:tmpl w:val="6510B52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2">
    <w:nsid w:val="47DF7E43"/>
    <w:multiLevelType w:val="multilevel"/>
    <w:tmpl w:val="062AD25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ascii="Times New Roman" w:hAnsi="Times New Roman" w:cs="Times New Roman" w:hint="default"/>
        <w:b w:val="0"/>
        <w:i w:val="0"/>
        <w:strike w:val="0"/>
        <w:color w:val="auto"/>
        <w:sz w:val="24"/>
        <w:szCs w:val="22"/>
        <w:u w:val="no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>
    <w:nsid w:val="50104481"/>
    <w:multiLevelType w:val="multilevel"/>
    <w:tmpl w:val="BCBCEDAC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4">
    <w:nsid w:val="5AD43838"/>
    <w:multiLevelType w:val="hybridMultilevel"/>
    <w:tmpl w:val="E13E9844"/>
    <w:lvl w:ilvl="0" w:tplc="7B7230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1973A64"/>
    <w:multiLevelType w:val="multilevel"/>
    <w:tmpl w:val="B9F207E2"/>
    <w:lvl w:ilvl="0">
      <w:start w:val="9"/>
      <w:numFmt w:val="decimal"/>
      <w:lvlText w:val="%1."/>
      <w:lvlJc w:val="left"/>
      <w:pPr>
        <w:ind w:left="3286" w:hanging="450"/>
      </w:pPr>
      <w:rPr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b w:val="0"/>
      </w:rPr>
    </w:lvl>
  </w:abstractNum>
  <w:abstractNum w:abstractNumId="36">
    <w:nsid w:val="635A3561"/>
    <w:multiLevelType w:val="multilevel"/>
    <w:tmpl w:val="6240AA76"/>
    <w:lvl w:ilvl="0">
      <w:start w:val="5"/>
      <w:numFmt w:val="decimal"/>
      <w:lvlText w:val="%1."/>
      <w:lvlJc w:val="left"/>
      <w:pPr>
        <w:tabs>
          <w:tab w:val="num" w:pos="765"/>
        </w:tabs>
        <w:ind w:left="765" w:hanging="765"/>
      </w:pPr>
    </w:lvl>
    <w:lvl w:ilvl="1">
      <w:start w:val="10"/>
      <w:numFmt w:val="decimal"/>
      <w:lvlText w:val="%1.%2."/>
      <w:lvlJc w:val="left"/>
      <w:pPr>
        <w:tabs>
          <w:tab w:val="num" w:pos="1333"/>
        </w:tabs>
        <w:ind w:left="1333" w:hanging="765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65"/>
        </w:tabs>
        <w:ind w:left="765" w:hanging="765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7">
    <w:nsid w:val="63EC1D1D"/>
    <w:multiLevelType w:val="hybridMultilevel"/>
    <w:tmpl w:val="1F48777E"/>
    <w:lvl w:ilvl="0" w:tplc="5C2EB08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>
    <w:nsid w:val="66DE0F4C"/>
    <w:multiLevelType w:val="multilevel"/>
    <w:tmpl w:val="279CEB44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1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8" w:hanging="2160"/>
      </w:pPr>
      <w:rPr>
        <w:rFonts w:hint="default"/>
      </w:rPr>
    </w:lvl>
  </w:abstractNum>
  <w:abstractNum w:abstractNumId="39">
    <w:nsid w:val="672308A2"/>
    <w:multiLevelType w:val="hybridMultilevel"/>
    <w:tmpl w:val="B9A45A48"/>
    <w:lvl w:ilvl="0" w:tplc="5E7E75E6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F806330"/>
    <w:multiLevelType w:val="hybridMultilevel"/>
    <w:tmpl w:val="0ED09644"/>
    <w:lvl w:ilvl="0" w:tplc="4F8413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C0E498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38AA35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9C482120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136EBE2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55B45C3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9CF8523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16D6595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E222AE2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1">
    <w:nsid w:val="6FA26AA5"/>
    <w:multiLevelType w:val="multilevel"/>
    <w:tmpl w:val="37CC116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2">
    <w:nsid w:val="74105805"/>
    <w:multiLevelType w:val="multilevel"/>
    <w:tmpl w:val="2156334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6"/>
      <w:numFmt w:val="decimal"/>
      <w:lvlText w:val="%1.%2."/>
      <w:lvlJc w:val="left"/>
      <w:pPr>
        <w:tabs>
          <w:tab w:val="num" w:pos="-360"/>
        </w:tabs>
        <w:ind w:left="-360" w:hanging="720"/>
      </w:pPr>
    </w:lvl>
    <w:lvl w:ilvl="2">
      <w:start w:val="1"/>
      <w:numFmt w:val="decimal"/>
      <w:lvlText w:val="%1.%2.%3."/>
      <w:lvlJc w:val="left"/>
      <w:pPr>
        <w:tabs>
          <w:tab w:val="num" w:pos="-1440"/>
        </w:tabs>
        <w:ind w:left="-1440" w:hanging="720"/>
      </w:pPr>
    </w:lvl>
    <w:lvl w:ilvl="3">
      <w:start w:val="1"/>
      <w:numFmt w:val="decimal"/>
      <w:lvlText w:val="%1.%2.%3.%4."/>
      <w:lvlJc w:val="left"/>
      <w:pPr>
        <w:tabs>
          <w:tab w:val="num" w:pos="-2160"/>
        </w:tabs>
        <w:ind w:left="-2160" w:hanging="1080"/>
      </w:pPr>
    </w:lvl>
    <w:lvl w:ilvl="4">
      <w:start w:val="1"/>
      <w:numFmt w:val="decimal"/>
      <w:lvlText w:val="%1.%2.%3.%4.%5."/>
      <w:lvlJc w:val="left"/>
      <w:pPr>
        <w:tabs>
          <w:tab w:val="num" w:pos="-3240"/>
        </w:tabs>
        <w:ind w:left="-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-3960"/>
        </w:tabs>
        <w:ind w:left="-396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-4680"/>
        </w:tabs>
        <w:ind w:left="-46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-5760"/>
        </w:tabs>
        <w:ind w:left="-57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-6480"/>
        </w:tabs>
        <w:ind w:left="-6480" w:hanging="2160"/>
      </w:pPr>
    </w:lvl>
  </w:abstractNum>
  <w:abstractNum w:abstractNumId="43">
    <w:nsid w:val="783A20B7"/>
    <w:multiLevelType w:val="hybridMultilevel"/>
    <w:tmpl w:val="732AB4A6"/>
    <w:lvl w:ilvl="0" w:tplc="7B7230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A764B46"/>
    <w:multiLevelType w:val="hybridMultilevel"/>
    <w:tmpl w:val="17D82A10"/>
    <w:lvl w:ilvl="0" w:tplc="5E7E75E6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A7D64E8"/>
    <w:multiLevelType w:val="multilevel"/>
    <w:tmpl w:val="CB4822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46">
    <w:nsid w:val="7EBB22EE"/>
    <w:multiLevelType w:val="multilevel"/>
    <w:tmpl w:val="7504BBEE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-360"/>
        </w:tabs>
        <w:ind w:left="-360" w:hanging="720"/>
      </w:pPr>
    </w:lvl>
    <w:lvl w:ilvl="2">
      <w:start w:val="1"/>
      <w:numFmt w:val="decimal"/>
      <w:lvlText w:val="%1.%2.%3."/>
      <w:lvlJc w:val="left"/>
      <w:pPr>
        <w:tabs>
          <w:tab w:val="num" w:pos="-1440"/>
        </w:tabs>
        <w:ind w:left="-1440" w:hanging="720"/>
      </w:pPr>
    </w:lvl>
    <w:lvl w:ilvl="3">
      <w:start w:val="1"/>
      <w:numFmt w:val="decimal"/>
      <w:lvlText w:val="%1.%2.%3.%4."/>
      <w:lvlJc w:val="left"/>
      <w:pPr>
        <w:tabs>
          <w:tab w:val="num" w:pos="-2160"/>
        </w:tabs>
        <w:ind w:left="-2160" w:hanging="1080"/>
      </w:pPr>
    </w:lvl>
    <w:lvl w:ilvl="4">
      <w:start w:val="1"/>
      <w:numFmt w:val="decimal"/>
      <w:lvlText w:val="%1.%2.%3.%4.%5."/>
      <w:lvlJc w:val="left"/>
      <w:pPr>
        <w:tabs>
          <w:tab w:val="num" w:pos="-3240"/>
        </w:tabs>
        <w:ind w:left="-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-3960"/>
        </w:tabs>
        <w:ind w:left="-396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-4680"/>
        </w:tabs>
        <w:ind w:left="-46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-5760"/>
        </w:tabs>
        <w:ind w:left="-57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-6480"/>
        </w:tabs>
        <w:ind w:left="-6480" w:hanging="2160"/>
      </w:pPr>
    </w:lvl>
  </w:abstractNum>
  <w:num w:numId="1">
    <w:abstractNumId w:val="29"/>
  </w:num>
  <w:num w:numId="2">
    <w:abstractNumId w:val="4"/>
  </w:num>
  <w:num w:numId="3">
    <w:abstractNumId w:val="21"/>
  </w:num>
  <w:num w:numId="4">
    <w:abstractNumId w:val="31"/>
  </w:num>
  <w:num w:numId="5">
    <w:abstractNumId w:val="32"/>
  </w:num>
  <w:num w:numId="6">
    <w:abstractNumId w:val="22"/>
  </w:num>
  <w:num w:numId="7">
    <w:abstractNumId w:val="37"/>
  </w:num>
  <w:num w:numId="8">
    <w:abstractNumId w:val="33"/>
  </w:num>
  <w:num w:numId="9">
    <w:abstractNumId w:val="30"/>
  </w:num>
  <w:num w:numId="10">
    <w:abstractNumId w:val="18"/>
  </w:num>
  <w:num w:numId="11">
    <w:abstractNumId w:val="16"/>
  </w:num>
  <w:num w:numId="12">
    <w:abstractNumId w:val="1"/>
  </w:num>
  <w:num w:numId="13">
    <w:abstractNumId w:val="3"/>
  </w:num>
  <w:num w:numId="14">
    <w:abstractNumId w:val="17"/>
  </w:num>
  <w:num w:numId="15">
    <w:abstractNumId w:val="8"/>
  </w:num>
  <w:num w:numId="16">
    <w:abstractNumId w:val="28"/>
  </w:num>
  <w:num w:numId="17">
    <w:abstractNumId w:val="41"/>
  </w:num>
  <w:num w:numId="18">
    <w:abstractNumId w:val="23"/>
  </w:num>
  <w:num w:numId="19">
    <w:abstractNumId w:val="20"/>
  </w:num>
  <w:num w:numId="20">
    <w:abstractNumId w:val="5"/>
  </w:num>
  <w:num w:numId="21">
    <w:abstractNumId w:val="13"/>
  </w:num>
  <w:num w:numId="22">
    <w:abstractNumId w:val="38"/>
  </w:num>
  <w:num w:numId="23">
    <w:abstractNumId w:val="24"/>
  </w:num>
  <w:num w:numId="24">
    <w:abstractNumId w:val="26"/>
  </w:num>
  <w:num w:numId="25">
    <w:abstractNumId w:val="4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  <w:lvlOverride w:ilvl="0">
      <w:startOverride w:val="3"/>
    </w:lvlOverride>
  </w:num>
  <w:num w:numId="28">
    <w:abstractNumId w:val="9"/>
  </w:num>
  <w:num w:numId="29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2"/>
    <w:lvlOverride w:ilvl="0">
      <w:startOverride w:val="2"/>
    </w:lvlOverride>
    <w:lvlOverride w:ilvl="1">
      <w:startOverride w:val="1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9"/>
  </w:num>
  <w:num w:numId="36">
    <w:abstractNumId w:val="7"/>
  </w:num>
  <w:num w:numId="37">
    <w:abstractNumId w:val="36"/>
    <w:lvlOverride w:ilvl="0">
      <w:startOverride w:val="5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0"/>
    <w:lvlOverride w:ilvl="0">
      <w:startOverride w:val="5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3"/>
  </w:num>
  <w:num w:numId="41">
    <w:abstractNumId w:val="34"/>
  </w:num>
  <w:num w:numId="42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0"/>
    <w:lvlOverride w:ilvl="0">
      <w:startOverride w:val="8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4"/>
  </w:num>
  <w:num w:numId="47">
    <w:abstractNumId w:val="15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338"/>
    <w:rsid w:val="0000455D"/>
    <w:rsid w:val="00004646"/>
    <w:rsid w:val="0000559A"/>
    <w:rsid w:val="00005A3B"/>
    <w:rsid w:val="000078EB"/>
    <w:rsid w:val="00007EC8"/>
    <w:rsid w:val="00035C6A"/>
    <w:rsid w:val="000407F5"/>
    <w:rsid w:val="000410F6"/>
    <w:rsid w:val="00042FE0"/>
    <w:rsid w:val="00043F6E"/>
    <w:rsid w:val="00052E62"/>
    <w:rsid w:val="00056992"/>
    <w:rsid w:val="00056DDB"/>
    <w:rsid w:val="00070E91"/>
    <w:rsid w:val="00073709"/>
    <w:rsid w:val="00073FF0"/>
    <w:rsid w:val="0007778E"/>
    <w:rsid w:val="00085DA2"/>
    <w:rsid w:val="000863DD"/>
    <w:rsid w:val="00086CE4"/>
    <w:rsid w:val="000A0784"/>
    <w:rsid w:val="000A1A06"/>
    <w:rsid w:val="000A212E"/>
    <w:rsid w:val="000B3125"/>
    <w:rsid w:val="000B4104"/>
    <w:rsid w:val="000B4334"/>
    <w:rsid w:val="000D0A56"/>
    <w:rsid w:val="000D2AFC"/>
    <w:rsid w:val="000D57C3"/>
    <w:rsid w:val="000E7A32"/>
    <w:rsid w:val="000E7D02"/>
    <w:rsid w:val="000F5B2A"/>
    <w:rsid w:val="00105864"/>
    <w:rsid w:val="00107CDD"/>
    <w:rsid w:val="00111598"/>
    <w:rsid w:val="001130B3"/>
    <w:rsid w:val="0011722A"/>
    <w:rsid w:val="001210D7"/>
    <w:rsid w:val="001228C5"/>
    <w:rsid w:val="001247CB"/>
    <w:rsid w:val="00125611"/>
    <w:rsid w:val="001308FC"/>
    <w:rsid w:val="001349EC"/>
    <w:rsid w:val="00134F5B"/>
    <w:rsid w:val="0013590E"/>
    <w:rsid w:val="00137E6A"/>
    <w:rsid w:val="001522A2"/>
    <w:rsid w:val="00152890"/>
    <w:rsid w:val="00155ABC"/>
    <w:rsid w:val="00155CFB"/>
    <w:rsid w:val="00156277"/>
    <w:rsid w:val="00160FFC"/>
    <w:rsid w:val="00161340"/>
    <w:rsid w:val="00167FA3"/>
    <w:rsid w:val="00171C38"/>
    <w:rsid w:val="00177F13"/>
    <w:rsid w:val="0018125D"/>
    <w:rsid w:val="00184C3D"/>
    <w:rsid w:val="0018766D"/>
    <w:rsid w:val="00191040"/>
    <w:rsid w:val="001A0505"/>
    <w:rsid w:val="001A2B77"/>
    <w:rsid w:val="001B0D63"/>
    <w:rsid w:val="001B2B41"/>
    <w:rsid w:val="001C0906"/>
    <w:rsid w:val="001C0E27"/>
    <w:rsid w:val="001D5C7E"/>
    <w:rsid w:val="001E121E"/>
    <w:rsid w:val="001E411B"/>
    <w:rsid w:val="001F06CA"/>
    <w:rsid w:val="001F14CC"/>
    <w:rsid w:val="00202ED3"/>
    <w:rsid w:val="002052D8"/>
    <w:rsid w:val="00205D1B"/>
    <w:rsid w:val="00211934"/>
    <w:rsid w:val="00213919"/>
    <w:rsid w:val="002150D7"/>
    <w:rsid w:val="00216B88"/>
    <w:rsid w:val="002208AD"/>
    <w:rsid w:val="00221350"/>
    <w:rsid w:val="00221A2D"/>
    <w:rsid w:val="00224BFF"/>
    <w:rsid w:val="002268A0"/>
    <w:rsid w:val="002339B7"/>
    <w:rsid w:val="00233CF3"/>
    <w:rsid w:val="00234F84"/>
    <w:rsid w:val="00235784"/>
    <w:rsid w:val="00242AE6"/>
    <w:rsid w:val="002465EC"/>
    <w:rsid w:val="00247C88"/>
    <w:rsid w:val="0025665D"/>
    <w:rsid w:val="0025724F"/>
    <w:rsid w:val="00262ABA"/>
    <w:rsid w:val="002632E6"/>
    <w:rsid w:val="00263F9B"/>
    <w:rsid w:val="00265C0D"/>
    <w:rsid w:val="00277617"/>
    <w:rsid w:val="0028037C"/>
    <w:rsid w:val="002874A3"/>
    <w:rsid w:val="00290536"/>
    <w:rsid w:val="00292264"/>
    <w:rsid w:val="00293088"/>
    <w:rsid w:val="00294463"/>
    <w:rsid w:val="00295B3E"/>
    <w:rsid w:val="002A53E8"/>
    <w:rsid w:val="002A6B5D"/>
    <w:rsid w:val="002B2E69"/>
    <w:rsid w:val="002B44E0"/>
    <w:rsid w:val="002B496E"/>
    <w:rsid w:val="002C3D80"/>
    <w:rsid w:val="002C6C16"/>
    <w:rsid w:val="002C7E70"/>
    <w:rsid w:val="002D0695"/>
    <w:rsid w:val="002D23BF"/>
    <w:rsid w:val="002D36D0"/>
    <w:rsid w:val="002E1A22"/>
    <w:rsid w:val="002E7632"/>
    <w:rsid w:val="002E7877"/>
    <w:rsid w:val="002F1A1E"/>
    <w:rsid w:val="002F3351"/>
    <w:rsid w:val="002F4566"/>
    <w:rsid w:val="0030189B"/>
    <w:rsid w:val="0030443B"/>
    <w:rsid w:val="00307922"/>
    <w:rsid w:val="003233DD"/>
    <w:rsid w:val="00325D12"/>
    <w:rsid w:val="00345B6D"/>
    <w:rsid w:val="00346577"/>
    <w:rsid w:val="0035287F"/>
    <w:rsid w:val="00353AC9"/>
    <w:rsid w:val="003607A0"/>
    <w:rsid w:val="00367009"/>
    <w:rsid w:val="00371221"/>
    <w:rsid w:val="0037207F"/>
    <w:rsid w:val="00372517"/>
    <w:rsid w:val="003847A1"/>
    <w:rsid w:val="00385662"/>
    <w:rsid w:val="0039314F"/>
    <w:rsid w:val="003A19D2"/>
    <w:rsid w:val="003A411C"/>
    <w:rsid w:val="003B038B"/>
    <w:rsid w:val="003B7922"/>
    <w:rsid w:val="003C027C"/>
    <w:rsid w:val="003C045A"/>
    <w:rsid w:val="003C120B"/>
    <w:rsid w:val="003C5AB6"/>
    <w:rsid w:val="003C63D3"/>
    <w:rsid w:val="003E0499"/>
    <w:rsid w:val="003E37C3"/>
    <w:rsid w:val="003F1997"/>
    <w:rsid w:val="003F4844"/>
    <w:rsid w:val="003F6423"/>
    <w:rsid w:val="0040032B"/>
    <w:rsid w:val="00403FF1"/>
    <w:rsid w:val="004136F9"/>
    <w:rsid w:val="00414017"/>
    <w:rsid w:val="00420818"/>
    <w:rsid w:val="00420ADD"/>
    <w:rsid w:val="00425CCB"/>
    <w:rsid w:val="00426502"/>
    <w:rsid w:val="00431643"/>
    <w:rsid w:val="0043186B"/>
    <w:rsid w:val="0043524B"/>
    <w:rsid w:val="00436146"/>
    <w:rsid w:val="00443F96"/>
    <w:rsid w:val="00445C6D"/>
    <w:rsid w:val="00453BB2"/>
    <w:rsid w:val="0046053F"/>
    <w:rsid w:val="00460CB9"/>
    <w:rsid w:val="00467C3E"/>
    <w:rsid w:val="0047068B"/>
    <w:rsid w:val="004755F7"/>
    <w:rsid w:val="00480171"/>
    <w:rsid w:val="00480DA8"/>
    <w:rsid w:val="00485CC2"/>
    <w:rsid w:val="00490047"/>
    <w:rsid w:val="004932E1"/>
    <w:rsid w:val="0049387C"/>
    <w:rsid w:val="00494D43"/>
    <w:rsid w:val="004967AE"/>
    <w:rsid w:val="004970BF"/>
    <w:rsid w:val="004A0C4C"/>
    <w:rsid w:val="004A384D"/>
    <w:rsid w:val="004A5711"/>
    <w:rsid w:val="004A5A19"/>
    <w:rsid w:val="004B11E4"/>
    <w:rsid w:val="004B4480"/>
    <w:rsid w:val="004C0EEA"/>
    <w:rsid w:val="004C3A41"/>
    <w:rsid w:val="004C6F44"/>
    <w:rsid w:val="004D20E8"/>
    <w:rsid w:val="004D71AC"/>
    <w:rsid w:val="004D7946"/>
    <w:rsid w:val="004E1A11"/>
    <w:rsid w:val="004E449A"/>
    <w:rsid w:val="004F272C"/>
    <w:rsid w:val="004F3B3E"/>
    <w:rsid w:val="005026A0"/>
    <w:rsid w:val="00505056"/>
    <w:rsid w:val="005067D4"/>
    <w:rsid w:val="0051267F"/>
    <w:rsid w:val="005150CB"/>
    <w:rsid w:val="00517940"/>
    <w:rsid w:val="005224BF"/>
    <w:rsid w:val="00531091"/>
    <w:rsid w:val="0053228B"/>
    <w:rsid w:val="005357D1"/>
    <w:rsid w:val="00535DC0"/>
    <w:rsid w:val="00547CC6"/>
    <w:rsid w:val="0055725A"/>
    <w:rsid w:val="00565A88"/>
    <w:rsid w:val="00567282"/>
    <w:rsid w:val="0057152B"/>
    <w:rsid w:val="00577B81"/>
    <w:rsid w:val="00582957"/>
    <w:rsid w:val="00583A2A"/>
    <w:rsid w:val="00584288"/>
    <w:rsid w:val="0058537D"/>
    <w:rsid w:val="005870DA"/>
    <w:rsid w:val="00590756"/>
    <w:rsid w:val="00590905"/>
    <w:rsid w:val="005938BD"/>
    <w:rsid w:val="00594682"/>
    <w:rsid w:val="005A1D13"/>
    <w:rsid w:val="005A503C"/>
    <w:rsid w:val="005A60E2"/>
    <w:rsid w:val="005B4A1C"/>
    <w:rsid w:val="005B7912"/>
    <w:rsid w:val="005C1BE0"/>
    <w:rsid w:val="005C5233"/>
    <w:rsid w:val="005D03C2"/>
    <w:rsid w:val="005D775F"/>
    <w:rsid w:val="005E1BA7"/>
    <w:rsid w:val="005E34C6"/>
    <w:rsid w:val="005E6BD1"/>
    <w:rsid w:val="005E742F"/>
    <w:rsid w:val="00606C25"/>
    <w:rsid w:val="00612B6D"/>
    <w:rsid w:val="0061599F"/>
    <w:rsid w:val="00616887"/>
    <w:rsid w:val="00623071"/>
    <w:rsid w:val="006252E3"/>
    <w:rsid w:val="00627F9C"/>
    <w:rsid w:val="00630C67"/>
    <w:rsid w:val="00635008"/>
    <w:rsid w:val="006407B4"/>
    <w:rsid w:val="00646C65"/>
    <w:rsid w:val="00647669"/>
    <w:rsid w:val="006546EB"/>
    <w:rsid w:val="006710D2"/>
    <w:rsid w:val="00673AF7"/>
    <w:rsid w:val="006845BC"/>
    <w:rsid w:val="00686B11"/>
    <w:rsid w:val="006904E2"/>
    <w:rsid w:val="0069596B"/>
    <w:rsid w:val="006A2FA1"/>
    <w:rsid w:val="006A7840"/>
    <w:rsid w:val="006B3224"/>
    <w:rsid w:val="006B5221"/>
    <w:rsid w:val="006B64CE"/>
    <w:rsid w:val="006D558A"/>
    <w:rsid w:val="006D62C3"/>
    <w:rsid w:val="006E150D"/>
    <w:rsid w:val="006E368A"/>
    <w:rsid w:val="006E79A5"/>
    <w:rsid w:val="006F6B44"/>
    <w:rsid w:val="006F757C"/>
    <w:rsid w:val="00707AA2"/>
    <w:rsid w:val="00710580"/>
    <w:rsid w:val="00711A32"/>
    <w:rsid w:val="00715B7A"/>
    <w:rsid w:val="00723269"/>
    <w:rsid w:val="00723F6E"/>
    <w:rsid w:val="00734B2A"/>
    <w:rsid w:val="00735C5F"/>
    <w:rsid w:val="0074326B"/>
    <w:rsid w:val="00744E16"/>
    <w:rsid w:val="007463ED"/>
    <w:rsid w:val="0075017E"/>
    <w:rsid w:val="00766FD5"/>
    <w:rsid w:val="00770F25"/>
    <w:rsid w:val="007716DE"/>
    <w:rsid w:val="007808C5"/>
    <w:rsid w:val="00784338"/>
    <w:rsid w:val="00786384"/>
    <w:rsid w:val="00786DAB"/>
    <w:rsid w:val="00792C9A"/>
    <w:rsid w:val="007943E6"/>
    <w:rsid w:val="007A3369"/>
    <w:rsid w:val="007A4867"/>
    <w:rsid w:val="007A7943"/>
    <w:rsid w:val="007C15C7"/>
    <w:rsid w:val="007C69A0"/>
    <w:rsid w:val="007C6A91"/>
    <w:rsid w:val="007C6EF3"/>
    <w:rsid w:val="007D0F9C"/>
    <w:rsid w:val="007D1E60"/>
    <w:rsid w:val="007D2795"/>
    <w:rsid w:val="007E3D5D"/>
    <w:rsid w:val="007F6338"/>
    <w:rsid w:val="007F72DA"/>
    <w:rsid w:val="007F7338"/>
    <w:rsid w:val="00800BC7"/>
    <w:rsid w:val="00800D4F"/>
    <w:rsid w:val="00803C68"/>
    <w:rsid w:val="00814195"/>
    <w:rsid w:val="008149B9"/>
    <w:rsid w:val="008174F0"/>
    <w:rsid w:val="008222D6"/>
    <w:rsid w:val="00825581"/>
    <w:rsid w:val="00825BD4"/>
    <w:rsid w:val="0083210F"/>
    <w:rsid w:val="00837CA4"/>
    <w:rsid w:val="00841206"/>
    <w:rsid w:val="0084555F"/>
    <w:rsid w:val="008474A2"/>
    <w:rsid w:val="00850DB3"/>
    <w:rsid w:val="0085465C"/>
    <w:rsid w:val="00855B1E"/>
    <w:rsid w:val="008748AE"/>
    <w:rsid w:val="0087521C"/>
    <w:rsid w:val="008848A7"/>
    <w:rsid w:val="0089698D"/>
    <w:rsid w:val="008A6739"/>
    <w:rsid w:val="008A7424"/>
    <w:rsid w:val="008B1DEA"/>
    <w:rsid w:val="008B27B6"/>
    <w:rsid w:val="008B4FA4"/>
    <w:rsid w:val="008B52CF"/>
    <w:rsid w:val="008B73F6"/>
    <w:rsid w:val="008C3712"/>
    <w:rsid w:val="008D1938"/>
    <w:rsid w:val="008D69DA"/>
    <w:rsid w:val="008E1F86"/>
    <w:rsid w:val="008E4304"/>
    <w:rsid w:val="008F2577"/>
    <w:rsid w:val="008F4128"/>
    <w:rsid w:val="008F4897"/>
    <w:rsid w:val="008F55BB"/>
    <w:rsid w:val="0090073C"/>
    <w:rsid w:val="009032AA"/>
    <w:rsid w:val="00904BAF"/>
    <w:rsid w:val="00913DE6"/>
    <w:rsid w:val="00921779"/>
    <w:rsid w:val="00921C78"/>
    <w:rsid w:val="00930A0B"/>
    <w:rsid w:val="009451CB"/>
    <w:rsid w:val="00950F9E"/>
    <w:rsid w:val="009511CE"/>
    <w:rsid w:val="00953C1A"/>
    <w:rsid w:val="009540FA"/>
    <w:rsid w:val="00955AEC"/>
    <w:rsid w:val="009602DB"/>
    <w:rsid w:val="00960FA8"/>
    <w:rsid w:val="009623B8"/>
    <w:rsid w:val="00965B54"/>
    <w:rsid w:val="00970411"/>
    <w:rsid w:val="009753BB"/>
    <w:rsid w:val="00977010"/>
    <w:rsid w:val="009843D5"/>
    <w:rsid w:val="0099469B"/>
    <w:rsid w:val="00994C11"/>
    <w:rsid w:val="00994F0D"/>
    <w:rsid w:val="00995837"/>
    <w:rsid w:val="009A1182"/>
    <w:rsid w:val="009A12F8"/>
    <w:rsid w:val="009A39C9"/>
    <w:rsid w:val="009A50F9"/>
    <w:rsid w:val="009A7B38"/>
    <w:rsid w:val="009B1B7B"/>
    <w:rsid w:val="009B553C"/>
    <w:rsid w:val="009C2847"/>
    <w:rsid w:val="009C5773"/>
    <w:rsid w:val="009C5D26"/>
    <w:rsid w:val="009C6922"/>
    <w:rsid w:val="009E3024"/>
    <w:rsid w:val="009E3A54"/>
    <w:rsid w:val="009E72A6"/>
    <w:rsid w:val="009F0613"/>
    <w:rsid w:val="009F1CB4"/>
    <w:rsid w:val="009F491A"/>
    <w:rsid w:val="009F7767"/>
    <w:rsid w:val="00A012E0"/>
    <w:rsid w:val="00A01324"/>
    <w:rsid w:val="00A01F29"/>
    <w:rsid w:val="00A02455"/>
    <w:rsid w:val="00A04137"/>
    <w:rsid w:val="00A14C59"/>
    <w:rsid w:val="00A155DB"/>
    <w:rsid w:val="00A20917"/>
    <w:rsid w:val="00A24D8F"/>
    <w:rsid w:val="00A25076"/>
    <w:rsid w:val="00A264DE"/>
    <w:rsid w:val="00A3455C"/>
    <w:rsid w:val="00A3786C"/>
    <w:rsid w:val="00A447CA"/>
    <w:rsid w:val="00A45C23"/>
    <w:rsid w:val="00A518A7"/>
    <w:rsid w:val="00A7259F"/>
    <w:rsid w:val="00A7405C"/>
    <w:rsid w:val="00A77C6D"/>
    <w:rsid w:val="00A805BF"/>
    <w:rsid w:val="00A81093"/>
    <w:rsid w:val="00A81D26"/>
    <w:rsid w:val="00A864E5"/>
    <w:rsid w:val="00A87DB3"/>
    <w:rsid w:val="00A919C7"/>
    <w:rsid w:val="00A96BCD"/>
    <w:rsid w:val="00AA08AD"/>
    <w:rsid w:val="00AA1540"/>
    <w:rsid w:val="00AB3176"/>
    <w:rsid w:val="00AC068A"/>
    <w:rsid w:val="00AC1628"/>
    <w:rsid w:val="00AC1F82"/>
    <w:rsid w:val="00AC2B51"/>
    <w:rsid w:val="00AC3436"/>
    <w:rsid w:val="00AC6F14"/>
    <w:rsid w:val="00AD3FB6"/>
    <w:rsid w:val="00AD58E4"/>
    <w:rsid w:val="00AE3154"/>
    <w:rsid w:val="00AE3EF7"/>
    <w:rsid w:val="00AE50B7"/>
    <w:rsid w:val="00AE70B8"/>
    <w:rsid w:val="00AE77D1"/>
    <w:rsid w:val="00AE782F"/>
    <w:rsid w:val="00B041E8"/>
    <w:rsid w:val="00B05D7C"/>
    <w:rsid w:val="00B11387"/>
    <w:rsid w:val="00B17569"/>
    <w:rsid w:val="00B24AB2"/>
    <w:rsid w:val="00B267CF"/>
    <w:rsid w:val="00B33D6D"/>
    <w:rsid w:val="00B358F7"/>
    <w:rsid w:val="00B40EC2"/>
    <w:rsid w:val="00B434E1"/>
    <w:rsid w:val="00B44C6F"/>
    <w:rsid w:val="00B456C7"/>
    <w:rsid w:val="00B55BA5"/>
    <w:rsid w:val="00B60CA1"/>
    <w:rsid w:val="00B7390B"/>
    <w:rsid w:val="00B83281"/>
    <w:rsid w:val="00B8567D"/>
    <w:rsid w:val="00B85A9C"/>
    <w:rsid w:val="00B90533"/>
    <w:rsid w:val="00B91379"/>
    <w:rsid w:val="00B93071"/>
    <w:rsid w:val="00BA038A"/>
    <w:rsid w:val="00BA494C"/>
    <w:rsid w:val="00BA7F0D"/>
    <w:rsid w:val="00BB5914"/>
    <w:rsid w:val="00BB6F2E"/>
    <w:rsid w:val="00BC4FE2"/>
    <w:rsid w:val="00BD0F10"/>
    <w:rsid w:val="00BD1913"/>
    <w:rsid w:val="00BE13B5"/>
    <w:rsid w:val="00BE621B"/>
    <w:rsid w:val="00BE7194"/>
    <w:rsid w:val="00BE7EEB"/>
    <w:rsid w:val="00BF2861"/>
    <w:rsid w:val="00BF4B8E"/>
    <w:rsid w:val="00BF5056"/>
    <w:rsid w:val="00BF7EBF"/>
    <w:rsid w:val="00C01085"/>
    <w:rsid w:val="00C101E9"/>
    <w:rsid w:val="00C13BEB"/>
    <w:rsid w:val="00C13EF0"/>
    <w:rsid w:val="00C158FE"/>
    <w:rsid w:val="00C24D6F"/>
    <w:rsid w:val="00C35F59"/>
    <w:rsid w:val="00C42E2B"/>
    <w:rsid w:val="00C454A5"/>
    <w:rsid w:val="00C82607"/>
    <w:rsid w:val="00C86BD5"/>
    <w:rsid w:val="00C87514"/>
    <w:rsid w:val="00C9148A"/>
    <w:rsid w:val="00C91763"/>
    <w:rsid w:val="00C94232"/>
    <w:rsid w:val="00C97D15"/>
    <w:rsid w:val="00CB03E4"/>
    <w:rsid w:val="00CB4006"/>
    <w:rsid w:val="00CD5845"/>
    <w:rsid w:val="00CD5DC4"/>
    <w:rsid w:val="00CE40CE"/>
    <w:rsid w:val="00CE50A7"/>
    <w:rsid w:val="00CE6B8F"/>
    <w:rsid w:val="00CF04B3"/>
    <w:rsid w:val="00CF4831"/>
    <w:rsid w:val="00CF7019"/>
    <w:rsid w:val="00D13EB6"/>
    <w:rsid w:val="00D16484"/>
    <w:rsid w:val="00D32035"/>
    <w:rsid w:val="00D3245B"/>
    <w:rsid w:val="00D33489"/>
    <w:rsid w:val="00D348D6"/>
    <w:rsid w:val="00D42A6E"/>
    <w:rsid w:val="00D70D5E"/>
    <w:rsid w:val="00D74311"/>
    <w:rsid w:val="00D747B1"/>
    <w:rsid w:val="00D91B82"/>
    <w:rsid w:val="00D95BFC"/>
    <w:rsid w:val="00D961D2"/>
    <w:rsid w:val="00D966CA"/>
    <w:rsid w:val="00DB0D88"/>
    <w:rsid w:val="00DB50F0"/>
    <w:rsid w:val="00DB761D"/>
    <w:rsid w:val="00DC05A9"/>
    <w:rsid w:val="00DC7811"/>
    <w:rsid w:val="00DD3F69"/>
    <w:rsid w:val="00DE2F42"/>
    <w:rsid w:val="00DE50AD"/>
    <w:rsid w:val="00DF22F5"/>
    <w:rsid w:val="00DF4648"/>
    <w:rsid w:val="00E0575C"/>
    <w:rsid w:val="00E05885"/>
    <w:rsid w:val="00E0687B"/>
    <w:rsid w:val="00E11D5A"/>
    <w:rsid w:val="00E17C74"/>
    <w:rsid w:val="00E21573"/>
    <w:rsid w:val="00E21EB9"/>
    <w:rsid w:val="00E23FF2"/>
    <w:rsid w:val="00E311A0"/>
    <w:rsid w:val="00E343CC"/>
    <w:rsid w:val="00E373B3"/>
    <w:rsid w:val="00E4068D"/>
    <w:rsid w:val="00E41F4F"/>
    <w:rsid w:val="00E4267A"/>
    <w:rsid w:val="00E44158"/>
    <w:rsid w:val="00E57AB5"/>
    <w:rsid w:val="00E6219A"/>
    <w:rsid w:val="00E63E44"/>
    <w:rsid w:val="00E646B2"/>
    <w:rsid w:val="00E6770F"/>
    <w:rsid w:val="00E728C6"/>
    <w:rsid w:val="00E7296B"/>
    <w:rsid w:val="00E755F0"/>
    <w:rsid w:val="00E75EEE"/>
    <w:rsid w:val="00E842FB"/>
    <w:rsid w:val="00E867E2"/>
    <w:rsid w:val="00E943F8"/>
    <w:rsid w:val="00EA6B56"/>
    <w:rsid w:val="00EB34A7"/>
    <w:rsid w:val="00EC03C2"/>
    <w:rsid w:val="00EC166E"/>
    <w:rsid w:val="00EC19CB"/>
    <w:rsid w:val="00EC1E1E"/>
    <w:rsid w:val="00EC3C08"/>
    <w:rsid w:val="00ED2832"/>
    <w:rsid w:val="00ED42AB"/>
    <w:rsid w:val="00EE126D"/>
    <w:rsid w:val="00EE1A4F"/>
    <w:rsid w:val="00EE2CB7"/>
    <w:rsid w:val="00EE2DD0"/>
    <w:rsid w:val="00EE4595"/>
    <w:rsid w:val="00EE4C32"/>
    <w:rsid w:val="00EF2985"/>
    <w:rsid w:val="00EF688A"/>
    <w:rsid w:val="00EF719F"/>
    <w:rsid w:val="00F00498"/>
    <w:rsid w:val="00F026C7"/>
    <w:rsid w:val="00F07AAD"/>
    <w:rsid w:val="00F07F7D"/>
    <w:rsid w:val="00F11EC8"/>
    <w:rsid w:val="00F13730"/>
    <w:rsid w:val="00F165E4"/>
    <w:rsid w:val="00F223C9"/>
    <w:rsid w:val="00F331BF"/>
    <w:rsid w:val="00F336AA"/>
    <w:rsid w:val="00F60F50"/>
    <w:rsid w:val="00F61EF1"/>
    <w:rsid w:val="00F74621"/>
    <w:rsid w:val="00F82610"/>
    <w:rsid w:val="00F85997"/>
    <w:rsid w:val="00F92747"/>
    <w:rsid w:val="00F97157"/>
    <w:rsid w:val="00FA03B7"/>
    <w:rsid w:val="00FA162C"/>
    <w:rsid w:val="00FA17EC"/>
    <w:rsid w:val="00FB1964"/>
    <w:rsid w:val="00FB1D03"/>
    <w:rsid w:val="00FB367E"/>
    <w:rsid w:val="00FB5722"/>
    <w:rsid w:val="00FC05CE"/>
    <w:rsid w:val="00FC0F64"/>
    <w:rsid w:val="00FD6267"/>
    <w:rsid w:val="00FE17E3"/>
    <w:rsid w:val="00FE65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C01"/>
  </w:style>
  <w:style w:type="paragraph" w:styleId="1">
    <w:name w:val="heading 1"/>
    <w:basedOn w:val="a"/>
    <w:next w:val="a"/>
    <w:link w:val="10"/>
    <w:uiPriority w:val="99"/>
    <w:qFormat/>
    <w:rsid w:val="00486731"/>
    <w:pPr>
      <w:keepNext/>
      <w:spacing w:after="0" w:line="240" w:lineRule="auto"/>
      <w:jc w:val="both"/>
      <w:outlineLvl w:val="0"/>
    </w:pPr>
    <w:rPr>
      <w:rFonts w:ascii="Times New Roman" w:hAnsi="Times New Roman"/>
      <w:sz w:val="28"/>
      <w:szCs w:val="20"/>
    </w:rPr>
  </w:style>
  <w:style w:type="paragraph" w:styleId="2">
    <w:name w:val="heading 2"/>
    <w:basedOn w:val="11"/>
    <w:next w:val="11"/>
    <w:rsid w:val="0078433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locked/>
    <w:rsid w:val="005E58E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486731"/>
    <w:pPr>
      <w:keepNext/>
      <w:spacing w:after="0" w:line="240" w:lineRule="auto"/>
      <w:ind w:firstLine="709"/>
      <w:jc w:val="both"/>
      <w:outlineLvl w:val="3"/>
    </w:pPr>
    <w:rPr>
      <w:rFonts w:ascii="Times New Roman" w:hAnsi="Times New Roman"/>
      <w:b/>
      <w:sz w:val="24"/>
      <w:szCs w:val="20"/>
    </w:rPr>
  </w:style>
  <w:style w:type="paragraph" w:styleId="5">
    <w:name w:val="heading 5"/>
    <w:basedOn w:val="a"/>
    <w:next w:val="a"/>
    <w:link w:val="50"/>
    <w:uiPriority w:val="99"/>
    <w:qFormat/>
    <w:rsid w:val="00486731"/>
    <w:pPr>
      <w:keepNext/>
      <w:spacing w:after="0" w:line="240" w:lineRule="auto"/>
      <w:ind w:firstLine="709"/>
      <w:jc w:val="both"/>
      <w:outlineLvl w:val="4"/>
    </w:pPr>
    <w:rPr>
      <w:rFonts w:ascii="Times New Roman" w:hAnsi="Times New Roman"/>
      <w:sz w:val="3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486731"/>
    <w:pPr>
      <w:keepNext/>
      <w:spacing w:after="0" w:line="240" w:lineRule="auto"/>
      <w:jc w:val="center"/>
      <w:outlineLvl w:val="5"/>
    </w:pPr>
    <w:rPr>
      <w:rFonts w:ascii="Times New Roman" w:hAnsi="Times New Roman"/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784338"/>
  </w:style>
  <w:style w:type="table" w:customStyle="1" w:styleId="TableNormal">
    <w:name w:val="Table Normal"/>
    <w:rsid w:val="0078433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1"/>
    <w:next w:val="11"/>
    <w:rsid w:val="00784338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basedOn w:val="a0"/>
    <w:link w:val="1"/>
    <w:uiPriority w:val="99"/>
    <w:locked/>
    <w:rsid w:val="00486731"/>
    <w:rPr>
      <w:rFonts w:ascii="Times New Roman" w:hAnsi="Times New Roman" w:cs="Times New Roman"/>
      <w:sz w:val="20"/>
      <w:szCs w:val="20"/>
    </w:rPr>
  </w:style>
  <w:style w:type="character" w:customStyle="1" w:styleId="40">
    <w:name w:val="Заголовок 4 Знак"/>
    <w:basedOn w:val="a0"/>
    <w:link w:val="4"/>
    <w:uiPriority w:val="99"/>
    <w:locked/>
    <w:rsid w:val="00486731"/>
    <w:rPr>
      <w:rFonts w:ascii="Times New Roman" w:hAnsi="Times New Roman" w:cs="Times New Roman"/>
      <w:b/>
      <w:sz w:val="20"/>
      <w:szCs w:val="20"/>
    </w:rPr>
  </w:style>
  <w:style w:type="character" w:customStyle="1" w:styleId="50">
    <w:name w:val="Заголовок 5 Знак"/>
    <w:basedOn w:val="a0"/>
    <w:link w:val="5"/>
    <w:uiPriority w:val="99"/>
    <w:locked/>
    <w:rsid w:val="00486731"/>
    <w:rPr>
      <w:rFonts w:ascii="Times New Roman" w:hAnsi="Times New Roman" w:cs="Times New Roman"/>
      <w:sz w:val="20"/>
      <w:szCs w:val="20"/>
    </w:rPr>
  </w:style>
  <w:style w:type="character" w:customStyle="1" w:styleId="60">
    <w:name w:val="Заголовок 6 Знак"/>
    <w:basedOn w:val="a0"/>
    <w:link w:val="6"/>
    <w:uiPriority w:val="99"/>
    <w:locked/>
    <w:rsid w:val="00486731"/>
    <w:rPr>
      <w:rFonts w:ascii="Times New Roman" w:hAnsi="Times New Roman" w:cs="Times New Roman"/>
      <w:b/>
      <w:sz w:val="20"/>
      <w:szCs w:val="20"/>
    </w:rPr>
  </w:style>
  <w:style w:type="paragraph" w:customStyle="1" w:styleId="Default">
    <w:name w:val="Default"/>
    <w:rsid w:val="00CB59A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Pa5">
    <w:name w:val="Pa5"/>
    <w:basedOn w:val="Default"/>
    <w:next w:val="Default"/>
    <w:rsid w:val="00CB59A7"/>
    <w:pPr>
      <w:spacing w:line="241" w:lineRule="atLeast"/>
    </w:pPr>
    <w:rPr>
      <w:color w:val="auto"/>
    </w:rPr>
  </w:style>
  <w:style w:type="character" w:customStyle="1" w:styleId="A00">
    <w:name w:val="A0"/>
    <w:rsid w:val="00CB59A7"/>
    <w:rPr>
      <w:color w:val="000000"/>
      <w:sz w:val="20"/>
    </w:rPr>
  </w:style>
  <w:style w:type="paragraph" w:customStyle="1" w:styleId="Pa7">
    <w:name w:val="Pa7"/>
    <w:basedOn w:val="Default"/>
    <w:next w:val="Default"/>
    <w:rsid w:val="00CB59A7"/>
    <w:pPr>
      <w:spacing w:line="241" w:lineRule="atLeast"/>
    </w:pPr>
    <w:rPr>
      <w:color w:val="auto"/>
    </w:rPr>
  </w:style>
  <w:style w:type="paragraph" w:customStyle="1" w:styleId="Pa4">
    <w:name w:val="Pa4"/>
    <w:basedOn w:val="Default"/>
    <w:next w:val="Default"/>
    <w:rsid w:val="00CB59A7"/>
    <w:pPr>
      <w:spacing w:line="241" w:lineRule="atLeast"/>
    </w:pPr>
    <w:rPr>
      <w:color w:val="auto"/>
    </w:rPr>
  </w:style>
  <w:style w:type="paragraph" w:customStyle="1" w:styleId="Pa2">
    <w:name w:val="Pa2"/>
    <w:basedOn w:val="Default"/>
    <w:next w:val="Default"/>
    <w:rsid w:val="00CB59A7"/>
    <w:pPr>
      <w:spacing w:line="201" w:lineRule="atLeast"/>
    </w:pPr>
    <w:rPr>
      <w:color w:val="auto"/>
    </w:rPr>
  </w:style>
  <w:style w:type="character" w:customStyle="1" w:styleId="A20">
    <w:name w:val="A2"/>
    <w:rsid w:val="00CB59A7"/>
    <w:rPr>
      <w:b/>
      <w:color w:val="000000"/>
      <w:sz w:val="22"/>
    </w:rPr>
  </w:style>
  <w:style w:type="character" w:customStyle="1" w:styleId="A30">
    <w:name w:val="A3"/>
    <w:rsid w:val="00CB59A7"/>
    <w:rPr>
      <w:color w:val="000000"/>
      <w:sz w:val="18"/>
    </w:rPr>
  </w:style>
  <w:style w:type="paragraph" w:customStyle="1" w:styleId="Pa10">
    <w:name w:val="Pa10"/>
    <w:basedOn w:val="Default"/>
    <w:next w:val="Default"/>
    <w:uiPriority w:val="99"/>
    <w:rsid w:val="00CB59A7"/>
    <w:pPr>
      <w:spacing w:line="201" w:lineRule="atLeast"/>
    </w:pPr>
    <w:rPr>
      <w:color w:val="auto"/>
    </w:rPr>
  </w:style>
  <w:style w:type="paragraph" w:customStyle="1" w:styleId="Pa11">
    <w:name w:val="Pa11"/>
    <w:basedOn w:val="Default"/>
    <w:next w:val="Default"/>
    <w:uiPriority w:val="99"/>
    <w:rsid w:val="00CB59A7"/>
    <w:pPr>
      <w:spacing w:line="201" w:lineRule="atLeast"/>
    </w:pPr>
    <w:rPr>
      <w:color w:val="auto"/>
    </w:rPr>
  </w:style>
  <w:style w:type="paragraph" w:customStyle="1" w:styleId="Pa13">
    <w:name w:val="Pa13"/>
    <w:basedOn w:val="Default"/>
    <w:next w:val="Default"/>
    <w:rsid w:val="00CB59A7"/>
    <w:pPr>
      <w:spacing w:line="201" w:lineRule="atLeast"/>
    </w:pPr>
    <w:rPr>
      <w:color w:val="auto"/>
    </w:rPr>
  </w:style>
  <w:style w:type="paragraph" w:customStyle="1" w:styleId="Pa15">
    <w:name w:val="Pa15"/>
    <w:basedOn w:val="Default"/>
    <w:next w:val="Default"/>
    <w:rsid w:val="00CB59A7"/>
    <w:pPr>
      <w:spacing w:line="281" w:lineRule="atLeast"/>
    </w:pPr>
    <w:rPr>
      <w:color w:val="auto"/>
    </w:rPr>
  </w:style>
  <w:style w:type="character" w:customStyle="1" w:styleId="A5">
    <w:name w:val="A5"/>
    <w:rsid w:val="00CB59A7"/>
    <w:rPr>
      <w:color w:val="000000"/>
      <w:sz w:val="11"/>
    </w:rPr>
  </w:style>
  <w:style w:type="paragraph" w:customStyle="1" w:styleId="Pa12">
    <w:name w:val="Pa12"/>
    <w:basedOn w:val="Default"/>
    <w:next w:val="Default"/>
    <w:rsid w:val="00CB59A7"/>
    <w:pPr>
      <w:spacing w:line="281" w:lineRule="atLeast"/>
    </w:pPr>
    <w:rPr>
      <w:color w:val="auto"/>
    </w:rPr>
  </w:style>
  <w:style w:type="character" w:customStyle="1" w:styleId="A7">
    <w:name w:val="A7"/>
    <w:rsid w:val="00CB59A7"/>
    <w:rPr>
      <w:color w:val="000000"/>
      <w:sz w:val="14"/>
    </w:rPr>
  </w:style>
  <w:style w:type="character" w:customStyle="1" w:styleId="A9">
    <w:name w:val="A9"/>
    <w:rsid w:val="00CB59A7"/>
    <w:rPr>
      <w:color w:val="000000"/>
      <w:sz w:val="20"/>
      <w:u w:val="single"/>
    </w:rPr>
  </w:style>
  <w:style w:type="paragraph" w:customStyle="1" w:styleId="Pa17">
    <w:name w:val="Pa17"/>
    <w:basedOn w:val="Default"/>
    <w:next w:val="Default"/>
    <w:uiPriority w:val="99"/>
    <w:rsid w:val="00CB59A7"/>
    <w:pPr>
      <w:spacing w:line="161" w:lineRule="atLeast"/>
    </w:pPr>
    <w:rPr>
      <w:color w:val="auto"/>
    </w:rPr>
  </w:style>
  <w:style w:type="paragraph" w:customStyle="1" w:styleId="Pa1">
    <w:name w:val="Pa1"/>
    <w:basedOn w:val="Default"/>
    <w:next w:val="Default"/>
    <w:rsid w:val="00CB59A7"/>
    <w:pPr>
      <w:spacing w:line="201" w:lineRule="atLeast"/>
    </w:pPr>
    <w:rPr>
      <w:color w:val="auto"/>
    </w:rPr>
  </w:style>
  <w:style w:type="paragraph" w:customStyle="1" w:styleId="Pa20">
    <w:name w:val="Pa20"/>
    <w:basedOn w:val="Default"/>
    <w:next w:val="Default"/>
    <w:uiPriority w:val="99"/>
    <w:rsid w:val="00CB59A7"/>
    <w:pPr>
      <w:spacing w:line="241" w:lineRule="atLeast"/>
    </w:pPr>
    <w:rPr>
      <w:color w:val="auto"/>
    </w:rPr>
  </w:style>
  <w:style w:type="paragraph" w:customStyle="1" w:styleId="Pa23">
    <w:name w:val="Pa23"/>
    <w:basedOn w:val="Default"/>
    <w:next w:val="Default"/>
    <w:uiPriority w:val="99"/>
    <w:rsid w:val="00CB59A7"/>
    <w:pPr>
      <w:spacing w:line="201" w:lineRule="atLeast"/>
    </w:pPr>
    <w:rPr>
      <w:color w:val="auto"/>
    </w:rPr>
  </w:style>
  <w:style w:type="character" w:customStyle="1" w:styleId="A6">
    <w:name w:val="A6"/>
    <w:rsid w:val="00CB59A7"/>
    <w:rPr>
      <w:rFonts w:ascii="Symbol" w:hAnsi="Symbol"/>
      <w:color w:val="000000"/>
      <w:sz w:val="20"/>
    </w:rPr>
  </w:style>
  <w:style w:type="paragraph" w:customStyle="1" w:styleId="Pa3">
    <w:name w:val="Pa3"/>
    <w:basedOn w:val="Default"/>
    <w:next w:val="Default"/>
    <w:uiPriority w:val="99"/>
    <w:rsid w:val="00CB59A7"/>
    <w:pPr>
      <w:spacing w:line="201" w:lineRule="atLeast"/>
    </w:pPr>
    <w:rPr>
      <w:color w:val="auto"/>
    </w:rPr>
  </w:style>
  <w:style w:type="paragraph" w:customStyle="1" w:styleId="Pa25">
    <w:name w:val="Pa25"/>
    <w:basedOn w:val="Default"/>
    <w:next w:val="Default"/>
    <w:uiPriority w:val="99"/>
    <w:rsid w:val="00CB59A7"/>
    <w:pPr>
      <w:spacing w:line="281" w:lineRule="atLeast"/>
    </w:pPr>
    <w:rPr>
      <w:color w:val="auto"/>
    </w:rPr>
  </w:style>
  <w:style w:type="paragraph" w:styleId="a4">
    <w:name w:val="footnote text"/>
    <w:basedOn w:val="a"/>
    <w:link w:val="a8"/>
    <w:semiHidden/>
    <w:rsid w:val="00CB59A7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4"/>
    <w:semiHidden/>
    <w:locked/>
    <w:rsid w:val="00CB59A7"/>
    <w:rPr>
      <w:rFonts w:cs="Times New Roman"/>
      <w:sz w:val="20"/>
      <w:szCs w:val="20"/>
    </w:rPr>
  </w:style>
  <w:style w:type="character" w:styleId="aa">
    <w:name w:val="footnote reference"/>
    <w:basedOn w:val="a0"/>
    <w:semiHidden/>
    <w:rsid w:val="00CB59A7"/>
    <w:rPr>
      <w:rFonts w:cs="Times New Roman"/>
      <w:vertAlign w:val="superscript"/>
    </w:rPr>
  </w:style>
  <w:style w:type="character" w:styleId="ab">
    <w:name w:val="Emphasis"/>
    <w:basedOn w:val="a0"/>
    <w:uiPriority w:val="99"/>
    <w:qFormat/>
    <w:rsid w:val="00486731"/>
    <w:rPr>
      <w:rFonts w:cs="Times New Roman"/>
      <w:i/>
    </w:rPr>
  </w:style>
  <w:style w:type="paragraph" w:styleId="ac">
    <w:name w:val="header"/>
    <w:basedOn w:val="a"/>
    <w:link w:val="ad"/>
    <w:rsid w:val="00F04A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locked/>
    <w:rsid w:val="00F04A8C"/>
    <w:rPr>
      <w:rFonts w:cs="Times New Roman"/>
    </w:rPr>
  </w:style>
  <w:style w:type="paragraph" w:styleId="ae">
    <w:name w:val="footer"/>
    <w:basedOn w:val="a"/>
    <w:link w:val="af"/>
    <w:uiPriority w:val="99"/>
    <w:rsid w:val="00F04A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locked/>
    <w:rsid w:val="00F04A8C"/>
    <w:rPr>
      <w:rFonts w:cs="Times New Roman"/>
    </w:rPr>
  </w:style>
  <w:style w:type="paragraph" w:styleId="31">
    <w:name w:val="Body Text 3"/>
    <w:basedOn w:val="a"/>
    <w:link w:val="32"/>
    <w:rsid w:val="00A6003B"/>
    <w:pPr>
      <w:spacing w:after="0" w:line="240" w:lineRule="auto"/>
    </w:pPr>
    <w:rPr>
      <w:rFonts w:ascii="Times New Roman" w:hAnsi="Times New Roman"/>
      <w:b/>
      <w:sz w:val="28"/>
      <w:szCs w:val="20"/>
    </w:rPr>
  </w:style>
  <w:style w:type="character" w:customStyle="1" w:styleId="32">
    <w:name w:val="Основной текст 3 Знак"/>
    <w:basedOn w:val="a0"/>
    <w:link w:val="31"/>
    <w:locked/>
    <w:rsid w:val="00A6003B"/>
    <w:rPr>
      <w:rFonts w:ascii="Times New Roman" w:hAnsi="Times New Roman" w:cs="Times New Roman"/>
      <w:b/>
      <w:sz w:val="20"/>
      <w:szCs w:val="20"/>
    </w:rPr>
  </w:style>
  <w:style w:type="paragraph" w:customStyle="1" w:styleId="Pa14">
    <w:name w:val="Pa14"/>
    <w:basedOn w:val="Default"/>
    <w:next w:val="Default"/>
    <w:rsid w:val="000A12FA"/>
    <w:pPr>
      <w:spacing w:line="281" w:lineRule="atLeast"/>
    </w:pPr>
    <w:rPr>
      <w:color w:val="auto"/>
    </w:rPr>
  </w:style>
  <w:style w:type="paragraph" w:styleId="af0">
    <w:name w:val="Body Text Indent"/>
    <w:basedOn w:val="a"/>
    <w:link w:val="af1"/>
    <w:rsid w:val="006046F6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1">
    <w:name w:val="Основной текст с отступом Знак"/>
    <w:basedOn w:val="a0"/>
    <w:link w:val="af0"/>
    <w:locked/>
    <w:rsid w:val="006046F6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6046F6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HTML">
    <w:name w:val="HTML Preformatted"/>
    <w:basedOn w:val="a"/>
    <w:link w:val="HTML0"/>
    <w:rsid w:val="006354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locked/>
    <w:rsid w:val="0063543A"/>
    <w:rPr>
      <w:rFonts w:ascii="Courier New" w:hAnsi="Courier New" w:cs="Times New Roman"/>
      <w:sz w:val="20"/>
      <w:szCs w:val="20"/>
    </w:rPr>
  </w:style>
  <w:style w:type="paragraph" w:customStyle="1" w:styleId="211">
    <w:name w:val="Основной текст с отступом 211"/>
    <w:basedOn w:val="a"/>
    <w:uiPriority w:val="99"/>
    <w:rsid w:val="006B6FC1"/>
    <w:pPr>
      <w:widowControl w:val="0"/>
      <w:shd w:val="clear" w:color="auto" w:fill="FFFFFF"/>
      <w:tabs>
        <w:tab w:val="left" w:pos="1159"/>
      </w:tabs>
      <w:spacing w:after="0" w:line="353" w:lineRule="exact"/>
      <w:ind w:left="727"/>
      <w:jc w:val="both"/>
    </w:pPr>
    <w:rPr>
      <w:rFonts w:ascii="Times New Roman" w:hAnsi="Times New Roman"/>
      <w:sz w:val="28"/>
      <w:szCs w:val="20"/>
    </w:rPr>
  </w:style>
  <w:style w:type="paragraph" w:customStyle="1" w:styleId="ConsNormal">
    <w:name w:val="ConsNormal"/>
    <w:rsid w:val="00F27416"/>
    <w:pPr>
      <w:widowControl w:val="0"/>
      <w:suppressAutoHyphens/>
      <w:overflowPunct w:val="0"/>
      <w:autoSpaceDE w:val="0"/>
      <w:ind w:firstLine="720"/>
      <w:textAlignment w:val="baseline"/>
    </w:pPr>
    <w:rPr>
      <w:rFonts w:ascii="Arial" w:hAnsi="Arial"/>
      <w:sz w:val="20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5E58E6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20">
    <w:name w:val="Body Text 2"/>
    <w:basedOn w:val="a"/>
    <w:link w:val="21"/>
    <w:unhideWhenUsed/>
    <w:rsid w:val="005E58E6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5E58E6"/>
  </w:style>
  <w:style w:type="paragraph" w:styleId="af2">
    <w:name w:val="Plain Text"/>
    <w:basedOn w:val="a"/>
    <w:link w:val="af3"/>
    <w:rsid w:val="00A105D0"/>
    <w:pPr>
      <w:spacing w:after="0" w:line="240" w:lineRule="auto"/>
    </w:pPr>
    <w:rPr>
      <w:rFonts w:ascii="Courier New" w:hAnsi="Courier New"/>
      <w:sz w:val="20"/>
      <w:szCs w:val="20"/>
      <w:lang w:eastAsia="en-US"/>
    </w:rPr>
  </w:style>
  <w:style w:type="character" w:customStyle="1" w:styleId="af3">
    <w:name w:val="Текст Знак"/>
    <w:basedOn w:val="a0"/>
    <w:link w:val="af2"/>
    <w:rsid w:val="00A105D0"/>
    <w:rPr>
      <w:rFonts w:ascii="Courier New" w:hAnsi="Courier New"/>
      <w:sz w:val="20"/>
      <w:szCs w:val="20"/>
      <w:lang w:eastAsia="en-US"/>
    </w:rPr>
  </w:style>
  <w:style w:type="paragraph" w:styleId="af4">
    <w:name w:val="Balloon Text"/>
    <w:basedOn w:val="a"/>
    <w:link w:val="af5"/>
    <w:unhideWhenUsed/>
    <w:rsid w:val="00F52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rsid w:val="00F52953"/>
    <w:rPr>
      <w:rFonts w:ascii="Tahoma" w:hAnsi="Tahoma" w:cs="Tahoma"/>
      <w:sz w:val="16"/>
      <w:szCs w:val="16"/>
    </w:rPr>
  </w:style>
  <w:style w:type="paragraph" w:customStyle="1" w:styleId="12">
    <w:name w:val="Обычный1"/>
    <w:rsid w:val="00171D6C"/>
    <w:rPr>
      <w:rFonts w:ascii="Arial" w:eastAsia="Arial" w:hAnsi="Arial" w:cs="Arial"/>
    </w:rPr>
  </w:style>
  <w:style w:type="paragraph" w:styleId="af6">
    <w:name w:val="Normal (Web)"/>
    <w:basedOn w:val="a"/>
    <w:uiPriority w:val="99"/>
    <w:unhideWhenUsed/>
    <w:rsid w:val="00CA58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7">
    <w:name w:val="Strong"/>
    <w:uiPriority w:val="22"/>
    <w:qFormat/>
    <w:locked/>
    <w:rsid w:val="001F6B94"/>
    <w:rPr>
      <w:b/>
      <w:bCs/>
    </w:rPr>
  </w:style>
  <w:style w:type="paragraph" w:styleId="af8">
    <w:name w:val="List Paragraph"/>
    <w:basedOn w:val="a"/>
    <w:uiPriority w:val="34"/>
    <w:qFormat/>
    <w:rsid w:val="00C04CAE"/>
    <w:pPr>
      <w:ind w:left="720"/>
      <w:contextualSpacing/>
    </w:pPr>
    <w:rPr>
      <w:lang w:eastAsia="en-US"/>
    </w:rPr>
  </w:style>
  <w:style w:type="paragraph" w:styleId="af9">
    <w:name w:val="Subtitle"/>
    <w:basedOn w:val="11"/>
    <w:next w:val="11"/>
    <w:rsid w:val="0078433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a">
    <w:basedOn w:val="TableNormal"/>
    <w:rsid w:val="00784338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paragraph" w:customStyle="1" w:styleId="Pa19">
    <w:name w:val="Pa19"/>
    <w:basedOn w:val="Default"/>
    <w:next w:val="Default"/>
    <w:rsid w:val="007F7338"/>
    <w:pPr>
      <w:spacing w:after="0" w:line="241" w:lineRule="atLeast"/>
    </w:pPr>
    <w:rPr>
      <w:rFonts w:eastAsia="Times New Roman" w:cs="Times New Roman"/>
      <w:color w:val="auto"/>
    </w:rPr>
  </w:style>
  <w:style w:type="paragraph" w:customStyle="1" w:styleId="Pa0">
    <w:name w:val="Pa0"/>
    <w:basedOn w:val="Default"/>
    <w:next w:val="Default"/>
    <w:rsid w:val="007C6EF3"/>
    <w:pPr>
      <w:spacing w:after="0" w:line="201" w:lineRule="atLeast"/>
    </w:pPr>
    <w:rPr>
      <w:rFonts w:eastAsia="Times New Roman" w:cs="Times New Roman"/>
      <w:color w:val="auto"/>
    </w:rPr>
  </w:style>
  <w:style w:type="character" w:customStyle="1" w:styleId="A10">
    <w:name w:val="A1"/>
    <w:rsid w:val="007C6EF3"/>
    <w:rPr>
      <w:b/>
      <w:bCs/>
      <w:color w:val="000000"/>
      <w:sz w:val="26"/>
      <w:szCs w:val="26"/>
    </w:rPr>
  </w:style>
  <w:style w:type="paragraph" w:customStyle="1" w:styleId="Pa16">
    <w:name w:val="Pa16"/>
    <w:basedOn w:val="Default"/>
    <w:next w:val="Default"/>
    <w:rsid w:val="007C6EF3"/>
    <w:pPr>
      <w:spacing w:after="0" w:line="161" w:lineRule="atLeast"/>
    </w:pPr>
    <w:rPr>
      <w:rFonts w:eastAsia="Times New Roman" w:cs="Times New Roman"/>
      <w:color w:val="auto"/>
    </w:rPr>
  </w:style>
  <w:style w:type="paragraph" w:customStyle="1" w:styleId="Pa6">
    <w:name w:val="Pa6"/>
    <w:basedOn w:val="Default"/>
    <w:next w:val="Default"/>
    <w:rsid w:val="007C6EF3"/>
    <w:pPr>
      <w:spacing w:after="0" w:line="241" w:lineRule="atLeast"/>
    </w:pPr>
    <w:rPr>
      <w:rFonts w:eastAsia="Times New Roman" w:cs="Times New Roman"/>
      <w:color w:val="auto"/>
    </w:rPr>
  </w:style>
  <w:style w:type="character" w:styleId="afb">
    <w:name w:val="page number"/>
    <w:basedOn w:val="a0"/>
    <w:rsid w:val="007C6EF3"/>
  </w:style>
  <w:style w:type="paragraph" w:customStyle="1" w:styleId="210">
    <w:name w:val="Основной текст с отступом 21"/>
    <w:basedOn w:val="a"/>
    <w:uiPriority w:val="99"/>
    <w:rsid w:val="007C6EF3"/>
    <w:pPr>
      <w:widowControl w:val="0"/>
      <w:shd w:val="clear" w:color="auto" w:fill="FFFFFF"/>
      <w:tabs>
        <w:tab w:val="left" w:pos="1159"/>
      </w:tabs>
      <w:spacing w:after="0" w:line="353" w:lineRule="exact"/>
      <w:ind w:left="727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22">
    <w:name w:val="Body Text Indent 2"/>
    <w:basedOn w:val="a"/>
    <w:link w:val="23"/>
    <w:rsid w:val="007C6EF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rsid w:val="007C6EF3"/>
    <w:rPr>
      <w:rFonts w:ascii="Times New Roman" w:eastAsia="Times New Roman" w:hAnsi="Times New Roman" w:cs="Times New Roman"/>
      <w:sz w:val="24"/>
      <w:szCs w:val="24"/>
    </w:rPr>
  </w:style>
  <w:style w:type="table" w:styleId="afc">
    <w:name w:val="Table Grid"/>
    <w:basedOn w:val="a1"/>
    <w:uiPriority w:val="59"/>
    <w:rsid w:val="007C6EF3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d">
    <w:basedOn w:val="a"/>
    <w:next w:val="af6"/>
    <w:uiPriority w:val="99"/>
    <w:unhideWhenUsed/>
    <w:rsid w:val="00E646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e">
    <w:name w:val="Hyperlink"/>
    <w:uiPriority w:val="99"/>
    <w:unhideWhenUsed/>
    <w:rsid w:val="007C6EF3"/>
    <w:rPr>
      <w:color w:val="0000FF"/>
      <w:u w:val="single"/>
    </w:rPr>
  </w:style>
  <w:style w:type="paragraph" w:styleId="aff">
    <w:name w:val="endnote text"/>
    <w:basedOn w:val="a"/>
    <w:link w:val="aff0"/>
    <w:rsid w:val="007C6E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0">
    <w:name w:val="Текст концевой сноски Знак"/>
    <w:basedOn w:val="a0"/>
    <w:link w:val="aff"/>
    <w:rsid w:val="007C6EF3"/>
    <w:rPr>
      <w:rFonts w:ascii="Times New Roman" w:eastAsia="Times New Roman" w:hAnsi="Times New Roman" w:cs="Times New Roman"/>
      <w:sz w:val="20"/>
      <w:szCs w:val="20"/>
    </w:rPr>
  </w:style>
  <w:style w:type="character" w:styleId="aff1">
    <w:name w:val="endnote reference"/>
    <w:rsid w:val="007C6EF3"/>
    <w:rPr>
      <w:vertAlign w:val="superscript"/>
    </w:rPr>
  </w:style>
  <w:style w:type="paragraph" w:styleId="aff2">
    <w:name w:val="Body Text"/>
    <w:basedOn w:val="a"/>
    <w:link w:val="aff3"/>
    <w:uiPriority w:val="99"/>
    <w:semiHidden/>
    <w:unhideWhenUsed/>
    <w:rsid w:val="00A01324"/>
    <w:pPr>
      <w:spacing w:after="120"/>
    </w:pPr>
  </w:style>
  <w:style w:type="character" w:customStyle="1" w:styleId="aff3">
    <w:name w:val="Основной текст Знак"/>
    <w:basedOn w:val="a0"/>
    <w:link w:val="aff2"/>
    <w:uiPriority w:val="99"/>
    <w:semiHidden/>
    <w:rsid w:val="00A01324"/>
  </w:style>
  <w:style w:type="paragraph" w:customStyle="1" w:styleId="s1">
    <w:name w:val="s_1"/>
    <w:basedOn w:val="a"/>
    <w:rsid w:val="00A01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A013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C01"/>
  </w:style>
  <w:style w:type="paragraph" w:styleId="1">
    <w:name w:val="heading 1"/>
    <w:basedOn w:val="a"/>
    <w:next w:val="a"/>
    <w:link w:val="10"/>
    <w:uiPriority w:val="99"/>
    <w:qFormat/>
    <w:rsid w:val="00486731"/>
    <w:pPr>
      <w:keepNext/>
      <w:spacing w:after="0" w:line="240" w:lineRule="auto"/>
      <w:jc w:val="both"/>
      <w:outlineLvl w:val="0"/>
    </w:pPr>
    <w:rPr>
      <w:rFonts w:ascii="Times New Roman" w:hAnsi="Times New Roman"/>
      <w:sz w:val="28"/>
      <w:szCs w:val="20"/>
    </w:rPr>
  </w:style>
  <w:style w:type="paragraph" w:styleId="2">
    <w:name w:val="heading 2"/>
    <w:basedOn w:val="11"/>
    <w:next w:val="11"/>
    <w:rsid w:val="0078433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locked/>
    <w:rsid w:val="005E58E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486731"/>
    <w:pPr>
      <w:keepNext/>
      <w:spacing w:after="0" w:line="240" w:lineRule="auto"/>
      <w:ind w:firstLine="709"/>
      <w:jc w:val="both"/>
      <w:outlineLvl w:val="3"/>
    </w:pPr>
    <w:rPr>
      <w:rFonts w:ascii="Times New Roman" w:hAnsi="Times New Roman"/>
      <w:b/>
      <w:sz w:val="24"/>
      <w:szCs w:val="20"/>
    </w:rPr>
  </w:style>
  <w:style w:type="paragraph" w:styleId="5">
    <w:name w:val="heading 5"/>
    <w:basedOn w:val="a"/>
    <w:next w:val="a"/>
    <w:link w:val="50"/>
    <w:uiPriority w:val="99"/>
    <w:qFormat/>
    <w:rsid w:val="00486731"/>
    <w:pPr>
      <w:keepNext/>
      <w:spacing w:after="0" w:line="240" w:lineRule="auto"/>
      <w:ind w:firstLine="709"/>
      <w:jc w:val="both"/>
      <w:outlineLvl w:val="4"/>
    </w:pPr>
    <w:rPr>
      <w:rFonts w:ascii="Times New Roman" w:hAnsi="Times New Roman"/>
      <w:sz w:val="3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486731"/>
    <w:pPr>
      <w:keepNext/>
      <w:spacing w:after="0" w:line="240" w:lineRule="auto"/>
      <w:jc w:val="center"/>
      <w:outlineLvl w:val="5"/>
    </w:pPr>
    <w:rPr>
      <w:rFonts w:ascii="Times New Roman" w:hAnsi="Times New Roman"/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784338"/>
  </w:style>
  <w:style w:type="table" w:customStyle="1" w:styleId="TableNormal">
    <w:name w:val="Table Normal"/>
    <w:rsid w:val="0078433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1"/>
    <w:next w:val="11"/>
    <w:rsid w:val="00784338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basedOn w:val="a0"/>
    <w:link w:val="1"/>
    <w:uiPriority w:val="99"/>
    <w:locked/>
    <w:rsid w:val="00486731"/>
    <w:rPr>
      <w:rFonts w:ascii="Times New Roman" w:hAnsi="Times New Roman" w:cs="Times New Roman"/>
      <w:sz w:val="20"/>
      <w:szCs w:val="20"/>
    </w:rPr>
  </w:style>
  <w:style w:type="character" w:customStyle="1" w:styleId="40">
    <w:name w:val="Заголовок 4 Знак"/>
    <w:basedOn w:val="a0"/>
    <w:link w:val="4"/>
    <w:uiPriority w:val="99"/>
    <w:locked/>
    <w:rsid w:val="00486731"/>
    <w:rPr>
      <w:rFonts w:ascii="Times New Roman" w:hAnsi="Times New Roman" w:cs="Times New Roman"/>
      <w:b/>
      <w:sz w:val="20"/>
      <w:szCs w:val="20"/>
    </w:rPr>
  </w:style>
  <w:style w:type="character" w:customStyle="1" w:styleId="50">
    <w:name w:val="Заголовок 5 Знак"/>
    <w:basedOn w:val="a0"/>
    <w:link w:val="5"/>
    <w:uiPriority w:val="99"/>
    <w:locked/>
    <w:rsid w:val="00486731"/>
    <w:rPr>
      <w:rFonts w:ascii="Times New Roman" w:hAnsi="Times New Roman" w:cs="Times New Roman"/>
      <w:sz w:val="20"/>
      <w:szCs w:val="20"/>
    </w:rPr>
  </w:style>
  <w:style w:type="character" w:customStyle="1" w:styleId="60">
    <w:name w:val="Заголовок 6 Знак"/>
    <w:basedOn w:val="a0"/>
    <w:link w:val="6"/>
    <w:uiPriority w:val="99"/>
    <w:locked/>
    <w:rsid w:val="00486731"/>
    <w:rPr>
      <w:rFonts w:ascii="Times New Roman" w:hAnsi="Times New Roman" w:cs="Times New Roman"/>
      <w:b/>
      <w:sz w:val="20"/>
      <w:szCs w:val="20"/>
    </w:rPr>
  </w:style>
  <w:style w:type="paragraph" w:customStyle="1" w:styleId="Default">
    <w:name w:val="Default"/>
    <w:rsid w:val="00CB59A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Pa5">
    <w:name w:val="Pa5"/>
    <w:basedOn w:val="Default"/>
    <w:next w:val="Default"/>
    <w:rsid w:val="00CB59A7"/>
    <w:pPr>
      <w:spacing w:line="241" w:lineRule="atLeast"/>
    </w:pPr>
    <w:rPr>
      <w:color w:val="auto"/>
    </w:rPr>
  </w:style>
  <w:style w:type="character" w:customStyle="1" w:styleId="A00">
    <w:name w:val="A0"/>
    <w:rsid w:val="00CB59A7"/>
    <w:rPr>
      <w:color w:val="000000"/>
      <w:sz w:val="20"/>
    </w:rPr>
  </w:style>
  <w:style w:type="paragraph" w:customStyle="1" w:styleId="Pa7">
    <w:name w:val="Pa7"/>
    <w:basedOn w:val="Default"/>
    <w:next w:val="Default"/>
    <w:rsid w:val="00CB59A7"/>
    <w:pPr>
      <w:spacing w:line="241" w:lineRule="atLeast"/>
    </w:pPr>
    <w:rPr>
      <w:color w:val="auto"/>
    </w:rPr>
  </w:style>
  <w:style w:type="paragraph" w:customStyle="1" w:styleId="Pa4">
    <w:name w:val="Pa4"/>
    <w:basedOn w:val="Default"/>
    <w:next w:val="Default"/>
    <w:rsid w:val="00CB59A7"/>
    <w:pPr>
      <w:spacing w:line="241" w:lineRule="atLeast"/>
    </w:pPr>
    <w:rPr>
      <w:color w:val="auto"/>
    </w:rPr>
  </w:style>
  <w:style w:type="paragraph" w:customStyle="1" w:styleId="Pa2">
    <w:name w:val="Pa2"/>
    <w:basedOn w:val="Default"/>
    <w:next w:val="Default"/>
    <w:rsid w:val="00CB59A7"/>
    <w:pPr>
      <w:spacing w:line="201" w:lineRule="atLeast"/>
    </w:pPr>
    <w:rPr>
      <w:color w:val="auto"/>
    </w:rPr>
  </w:style>
  <w:style w:type="character" w:customStyle="1" w:styleId="A20">
    <w:name w:val="A2"/>
    <w:rsid w:val="00CB59A7"/>
    <w:rPr>
      <w:b/>
      <w:color w:val="000000"/>
      <w:sz w:val="22"/>
    </w:rPr>
  </w:style>
  <w:style w:type="character" w:customStyle="1" w:styleId="A30">
    <w:name w:val="A3"/>
    <w:rsid w:val="00CB59A7"/>
    <w:rPr>
      <w:color w:val="000000"/>
      <w:sz w:val="18"/>
    </w:rPr>
  </w:style>
  <w:style w:type="paragraph" w:customStyle="1" w:styleId="Pa10">
    <w:name w:val="Pa10"/>
    <w:basedOn w:val="Default"/>
    <w:next w:val="Default"/>
    <w:uiPriority w:val="99"/>
    <w:rsid w:val="00CB59A7"/>
    <w:pPr>
      <w:spacing w:line="201" w:lineRule="atLeast"/>
    </w:pPr>
    <w:rPr>
      <w:color w:val="auto"/>
    </w:rPr>
  </w:style>
  <w:style w:type="paragraph" w:customStyle="1" w:styleId="Pa11">
    <w:name w:val="Pa11"/>
    <w:basedOn w:val="Default"/>
    <w:next w:val="Default"/>
    <w:uiPriority w:val="99"/>
    <w:rsid w:val="00CB59A7"/>
    <w:pPr>
      <w:spacing w:line="201" w:lineRule="atLeast"/>
    </w:pPr>
    <w:rPr>
      <w:color w:val="auto"/>
    </w:rPr>
  </w:style>
  <w:style w:type="paragraph" w:customStyle="1" w:styleId="Pa13">
    <w:name w:val="Pa13"/>
    <w:basedOn w:val="Default"/>
    <w:next w:val="Default"/>
    <w:rsid w:val="00CB59A7"/>
    <w:pPr>
      <w:spacing w:line="201" w:lineRule="atLeast"/>
    </w:pPr>
    <w:rPr>
      <w:color w:val="auto"/>
    </w:rPr>
  </w:style>
  <w:style w:type="paragraph" w:customStyle="1" w:styleId="Pa15">
    <w:name w:val="Pa15"/>
    <w:basedOn w:val="Default"/>
    <w:next w:val="Default"/>
    <w:rsid w:val="00CB59A7"/>
    <w:pPr>
      <w:spacing w:line="281" w:lineRule="atLeast"/>
    </w:pPr>
    <w:rPr>
      <w:color w:val="auto"/>
    </w:rPr>
  </w:style>
  <w:style w:type="character" w:customStyle="1" w:styleId="A5">
    <w:name w:val="A5"/>
    <w:rsid w:val="00CB59A7"/>
    <w:rPr>
      <w:color w:val="000000"/>
      <w:sz w:val="11"/>
    </w:rPr>
  </w:style>
  <w:style w:type="paragraph" w:customStyle="1" w:styleId="Pa12">
    <w:name w:val="Pa12"/>
    <w:basedOn w:val="Default"/>
    <w:next w:val="Default"/>
    <w:rsid w:val="00CB59A7"/>
    <w:pPr>
      <w:spacing w:line="281" w:lineRule="atLeast"/>
    </w:pPr>
    <w:rPr>
      <w:color w:val="auto"/>
    </w:rPr>
  </w:style>
  <w:style w:type="character" w:customStyle="1" w:styleId="A7">
    <w:name w:val="A7"/>
    <w:rsid w:val="00CB59A7"/>
    <w:rPr>
      <w:color w:val="000000"/>
      <w:sz w:val="14"/>
    </w:rPr>
  </w:style>
  <w:style w:type="character" w:customStyle="1" w:styleId="A9">
    <w:name w:val="A9"/>
    <w:rsid w:val="00CB59A7"/>
    <w:rPr>
      <w:color w:val="000000"/>
      <w:sz w:val="20"/>
      <w:u w:val="single"/>
    </w:rPr>
  </w:style>
  <w:style w:type="paragraph" w:customStyle="1" w:styleId="Pa17">
    <w:name w:val="Pa17"/>
    <w:basedOn w:val="Default"/>
    <w:next w:val="Default"/>
    <w:uiPriority w:val="99"/>
    <w:rsid w:val="00CB59A7"/>
    <w:pPr>
      <w:spacing w:line="161" w:lineRule="atLeast"/>
    </w:pPr>
    <w:rPr>
      <w:color w:val="auto"/>
    </w:rPr>
  </w:style>
  <w:style w:type="paragraph" w:customStyle="1" w:styleId="Pa1">
    <w:name w:val="Pa1"/>
    <w:basedOn w:val="Default"/>
    <w:next w:val="Default"/>
    <w:rsid w:val="00CB59A7"/>
    <w:pPr>
      <w:spacing w:line="201" w:lineRule="atLeast"/>
    </w:pPr>
    <w:rPr>
      <w:color w:val="auto"/>
    </w:rPr>
  </w:style>
  <w:style w:type="paragraph" w:customStyle="1" w:styleId="Pa20">
    <w:name w:val="Pa20"/>
    <w:basedOn w:val="Default"/>
    <w:next w:val="Default"/>
    <w:uiPriority w:val="99"/>
    <w:rsid w:val="00CB59A7"/>
    <w:pPr>
      <w:spacing w:line="241" w:lineRule="atLeast"/>
    </w:pPr>
    <w:rPr>
      <w:color w:val="auto"/>
    </w:rPr>
  </w:style>
  <w:style w:type="paragraph" w:customStyle="1" w:styleId="Pa23">
    <w:name w:val="Pa23"/>
    <w:basedOn w:val="Default"/>
    <w:next w:val="Default"/>
    <w:uiPriority w:val="99"/>
    <w:rsid w:val="00CB59A7"/>
    <w:pPr>
      <w:spacing w:line="201" w:lineRule="atLeast"/>
    </w:pPr>
    <w:rPr>
      <w:color w:val="auto"/>
    </w:rPr>
  </w:style>
  <w:style w:type="character" w:customStyle="1" w:styleId="A6">
    <w:name w:val="A6"/>
    <w:rsid w:val="00CB59A7"/>
    <w:rPr>
      <w:rFonts w:ascii="Symbol" w:hAnsi="Symbol"/>
      <w:color w:val="000000"/>
      <w:sz w:val="20"/>
    </w:rPr>
  </w:style>
  <w:style w:type="paragraph" w:customStyle="1" w:styleId="Pa3">
    <w:name w:val="Pa3"/>
    <w:basedOn w:val="Default"/>
    <w:next w:val="Default"/>
    <w:uiPriority w:val="99"/>
    <w:rsid w:val="00CB59A7"/>
    <w:pPr>
      <w:spacing w:line="201" w:lineRule="atLeast"/>
    </w:pPr>
    <w:rPr>
      <w:color w:val="auto"/>
    </w:rPr>
  </w:style>
  <w:style w:type="paragraph" w:customStyle="1" w:styleId="Pa25">
    <w:name w:val="Pa25"/>
    <w:basedOn w:val="Default"/>
    <w:next w:val="Default"/>
    <w:uiPriority w:val="99"/>
    <w:rsid w:val="00CB59A7"/>
    <w:pPr>
      <w:spacing w:line="281" w:lineRule="atLeast"/>
    </w:pPr>
    <w:rPr>
      <w:color w:val="auto"/>
    </w:rPr>
  </w:style>
  <w:style w:type="paragraph" w:styleId="a4">
    <w:name w:val="footnote text"/>
    <w:basedOn w:val="a"/>
    <w:link w:val="a8"/>
    <w:semiHidden/>
    <w:rsid w:val="00CB59A7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4"/>
    <w:semiHidden/>
    <w:locked/>
    <w:rsid w:val="00CB59A7"/>
    <w:rPr>
      <w:rFonts w:cs="Times New Roman"/>
      <w:sz w:val="20"/>
      <w:szCs w:val="20"/>
    </w:rPr>
  </w:style>
  <w:style w:type="character" w:styleId="aa">
    <w:name w:val="footnote reference"/>
    <w:basedOn w:val="a0"/>
    <w:semiHidden/>
    <w:rsid w:val="00CB59A7"/>
    <w:rPr>
      <w:rFonts w:cs="Times New Roman"/>
      <w:vertAlign w:val="superscript"/>
    </w:rPr>
  </w:style>
  <w:style w:type="character" w:styleId="ab">
    <w:name w:val="Emphasis"/>
    <w:basedOn w:val="a0"/>
    <w:uiPriority w:val="99"/>
    <w:qFormat/>
    <w:rsid w:val="00486731"/>
    <w:rPr>
      <w:rFonts w:cs="Times New Roman"/>
      <w:i/>
    </w:rPr>
  </w:style>
  <w:style w:type="paragraph" w:styleId="ac">
    <w:name w:val="header"/>
    <w:basedOn w:val="a"/>
    <w:link w:val="ad"/>
    <w:rsid w:val="00F04A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locked/>
    <w:rsid w:val="00F04A8C"/>
    <w:rPr>
      <w:rFonts w:cs="Times New Roman"/>
    </w:rPr>
  </w:style>
  <w:style w:type="paragraph" w:styleId="ae">
    <w:name w:val="footer"/>
    <w:basedOn w:val="a"/>
    <w:link w:val="af"/>
    <w:uiPriority w:val="99"/>
    <w:rsid w:val="00F04A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locked/>
    <w:rsid w:val="00F04A8C"/>
    <w:rPr>
      <w:rFonts w:cs="Times New Roman"/>
    </w:rPr>
  </w:style>
  <w:style w:type="paragraph" w:styleId="31">
    <w:name w:val="Body Text 3"/>
    <w:basedOn w:val="a"/>
    <w:link w:val="32"/>
    <w:rsid w:val="00A6003B"/>
    <w:pPr>
      <w:spacing w:after="0" w:line="240" w:lineRule="auto"/>
    </w:pPr>
    <w:rPr>
      <w:rFonts w:ascii="Times New Roman" w:hAnsi="Times New Roman"/>
      <w:b/>
      <w:sz w:val="28"/>
      <w:szCs w:val="20"/>
    </w:rPr>
  </w:style>
  <w:style w:type="character" w:customStyle="1" w:styleId="32">
    <w:name w:val="Основной текст 3 Знак"/>
    <w:basedOn w:val="a0"/>
    <w:link w:val="31"/>
    <w:locked/>
    <w:rsid w:val="00A6003B"/>
    <w:rPr>
      <w:rFonts w:ascii="Times New Roman" w:hAnsi="Times New Roman" w:cs="Times New Roman"/>
      <w:b/>
      <w:sz w:val="20"/>
      <w:szCs w:val="20"/>
    </w:rPr>
  </w:style>
  <w:style w:type="paragraph" w:customStyle="1" w:styleId="Pa14">
    <w:name w:val="Pa14"/>
    <w:basedOn w:val="Default"/>
    <w:next w:val="Default"/>
    <w:rsid w:val="000A12FA"/>
    <w:pPr>
      <w:spacing w:line="281" w:lineRule="atLeast"/>
    </w:pPr>
    <w:rPr>
      <w:color w:val="auto"/>
    </w:rPr>
  </w:style>
  <w:style w:type="paragraph" w:styleId="af0">
    <w:name w:val="Body Text Indent"/>
    <w:basedOn w:val="a"/>
    <w:link w:val="af1"/>
    <w:rsid w:val="006046F6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1">
    <w:name w:val="Основной текст с отступом Знак"/>
    <w:basedOn w:val="a0"/>
    <w:link w:val="af0"/>
    <w:locked/>
    <w:rsid w:val="006046F6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6046F6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HTML">
    <w:name w:val="HTML Preformatted"/>
    <w:basedOn w:val="a"/>
    <w:link w:val="HTML0"/>
    <w:rsid w:val="006354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locked/>
    <w:rsid w:val="0063543A"/>
    <w:rPr>
      <w:rFonts w:ascii="Courier New" w:hAnsi="Courier New" w:cs="Times New Roman"/>
      <w:sz w:val="20"/>
      <w:szCs w:val="20"/>
    </w:rPr>
  </w:style>
  <w:style w:type="paragraph" w:customStyle="1" w:styleId="211">
    <w:name w:val="Основной текст с отступом 211"/>
    <w:basedOn w:val="a"/>
    <w:uiPriority w:val="99"/>
    <w:rsid w:val="006B6FC1"/>
    <w:pPr>
      <w:widowControl w:val="0"/>
      <w:shd w:val="clear" w:color="auto" w:fill="FFFFFF"/>
      <w:tabs>
        <w:tab w:val="left" w:pos="1159"/>
      </w:tabs>
      <w:spacing w:after="0" w:line="353" w:lineRule="exact"/>
      <w:ind w:left="727"/>
      <w:jc w:val="both"/>
    </w:pPr>
    <w:rPr>
      <w:rFonts w:ascii="Times New Roman" w:hAnsi="Times New Roman"/>
      <w:sz w:val="28"/>
      <w:szCs w:val="20"/>
    </w:rPr>
  </w:style>
  <w:style w:type="paragraph" w:customStyle="1" w:styleId="ConsNormal">
    <w:name w:val="ConsNormal"/>
    <w:rsid w:val="00F27416"/>
    <w:pPr>
      <w:widowControl w:val="0"/>
      <w:suppressAutoHyphens/>
      <w:overflowPunct w:val="0"/>
      <w:autoSpaceDE w:val="0"/>
      <w:ind w:firstLine="720"/>
      <w:textAlignment w:val="baseline"/>
    </w:pPr>
    <w:rPr>
      <w:rFonts w:ascii="Arial" w:hAnsi="Arial"/>
      <w:sz w:val="20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5E58E6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20">
    <w:name w:val="Body Text 2"/>
    <w:basedOn w:val="a"/>
    <w:link w:val="21"/>
    <w:unhideWhenUsed/>
    <w:rsid w:val="005E58E6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5E58E6"/>
  </w:style>
  <w:style w:type="paragraph" w:styleId="af2">
    <w:name w:val="Plain Text"/>
    <w:basedOn w:val="a"/>
    <w:link w:val="af3"/>
    <w:rsid w:val="00A105D0"/>
    <w:pPr>
      <w:spacing w:after="0" w:line="240" w:lineRule="auto"/>
    </w:pPr>
    <w:rPr>
      <w:rFonts w:ascii="Courier New" w:hAnsi="Courier New"/>
      <w:sz w:val="20"/>
      <w:szCs w:val="20"/>
      <w:lang w:eastAsia="en-US"/>
    </w:rPr>
  </w:style>
  <w:style w:type="character" w:customStyle="1" w:styleId="af3">
    <w:name w:val="Текст Знак"/>
    <w:basedOn w:val="a0"/>
    <w:link w:val="af2"/>
    <w:rsid w:val="00A105D0"/>
    <w:rPr>
      <w:rFonts w:ascii="Courier New" w:hAnsi="Courier New"/>
      <w:sz w:val="20"/>
      <w:szCs w:val="20"/>
      <w:lang w:eastAsia="en-US"/>
    </w:rPr>
  </w:style>
  <w:style w:type="paragraph" w:styleId="af4">
    <w:name w:val="Balloon Text"/>
    <w:basedOn w:val="a"/>
    <w:link w:val="af5"/>
    <w:unhideWhenUsed/>
    <w:rsid w:val="00F52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rsid w:val="00F52953"/>
    <w:rPr>
      <w:rFonts w:ascii="Tahoma" w:hAnsi="Tahoma" w:cs="Tahoma"/>
      <w:sz w:val="16"/>
      <w:szCs w:val="16"/>
    </w:rPr>
  </w:style>
  <w:style w:type="paragraph" w:customStyle="1" w:styleId="12">
    <w:name w:val="Обычный1"/>
    <w:rsid w:val="00171D6C"/>
    <w:rPr>
      <w:rFonts w:ascii="Arial" w:eastAsia="Arial" w:hAnsi="Arial" w:cs="Arial"/>
    </w:rPr>
  </w:style>
  <w:style w:type="paragraph" w:styleId="af6">
    <w:name w:val="Normal (Web)"/>
    <w:basedOn w:val="a"/>
    <w:uiPriority w:val="99"/>
    <w:unhideWhenUsed/>
    <w:rsid w:val="00CA58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7">
    <w:name w:val="Strong"/>
    <w:uiPriority w:val="22"/>
    <w:qFormat/>
    <w:locked/>
    <w:rsid w:val="001F6B94"/>
    <w:rPr>
      <w:b/>
      <w:bCs/>
    </w:rPr>
  </w:style>
  <w:style w:type="paragraph" w:styleId="af8">
    <w:name w:val="List Paragraph"/>
    <w:basedOn w:val="a"/>
    <w:uiPriority w:val="34"/>
    <w:qFormat/>
    <w:rsid w:val="00C04CAE"/>
    <w:pPr>
      <w:ind w:left="720"/>
      <w:contextualSpacing/>
    </w:pPr>
    <w:rPr>
      <w:lang w:eastAsia="en-US"/>
    </w:rPr>
  </w:style>
  <w:style w:type="paragraph" w:styleId="af9">
    <w:name w:val="Subtitle"/>
    <w:basedOn w:val="11"/>
    <w:next w:val="11"/>
    <w:rsid w:val="0078433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a">
    <w:basedOn w:val="TableNormal"/>
    <w:rsid w:val="00784338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paragraph" w:customStyle="1" w:styleId="Pa19">
    <w:name w:val="Pa19"/>
    <w:basedOn w:val="Default"/>
    <w:next w:val="Default"/>
    <w:rsid w:val="007F7338"/>
    <w:pPr>
      <w:spacing w:after="0" w:line="241" w:lineRule="atLeast"/>
    </w:pPr>
    <w:rPr>
      <w:rFonts w:eastAsia="Times New Roman" w:cs="Times New Roman"/>
      <w:color w:val="auto"/>
    </w:rPr>
  </w:style>
  <w:style w:type="paragraph" w:customStyle="1" w:styleId="Pa0">
    <w:name w:val="Pa0"/>
    <w:basedOn w:val="Default"/>
    <w:next w:val="Default"/>
    <w:rsid w:val="007C6EF3"/>
    <w:pPr>
      <w:spacing w:after="0" w:line="201" w:lineRule="atLeast"/>
    </w:pPr>
    <w:rPr>
      <w:rFonts w:eastAsia="Times New Roman" w:cs="Times New Roman"/>
      <w:color w:val="auto"/>
    </w:rPr>
  </w:style>
  <w:style w:type="character" w:customStyle="1" w:styleId="A10">
    <w:name w:val="A1"/>
    <w:rsid w:val="007C6EF3"/>
    <w:rPr>
      <w:b/>
      <w:bCs/>
      <w:color w:val="000000"/>
      <w:sz w:val="26"/>
      <w:szCs w:val="26"/>
    </w:rPr>
  </w:style>
  <w:style w:type="paragraph" w:customStyle="1" w:styleId="Pa16">
    <w:name w:val="Pa16"/>
    <w:basedOn w:val="Default"/>
    <w:next w:val="Default"/>
    <w:rsid w:val="007C6EF3"/>
    <w:pPr>
      <w:spacing w:after="0" w:line="161" w:lineRule="atLeast"/>
    </w:pPr>
    <w:rPr>
      <w:rFonts w:eastAsia="Times New Roman" w:cs="Times New Roman"/>
      <w:color w:val="auto"/>
    </w:rPr>
  </w:style>
  <w:style w:type="paragraph" w:customStyle="1" w:styleId="Pa6">
    <w:name w:val="Pa6"/>
    <w:basedOn w:val="Default"/>
    <w:next w:val="Default"/>
    <w:rsid w:val="007C6EF3"/>
    <w:pPr>
      <w:spacing w:after="0" w:line="241" w:lineRule="atLeast"/>
    </w:pPr>
    <w:rPr>
      <w:rFonts w:eastAsia="Times New Roman" w:cs="Times New Roman"/>
      <w:color w:val="auto"/>
    </w:rPr>
  </w:style>
  <w:style w:type="character" w:styleId="afb">
    <w:name w:val="page number"/>
    <w:basedOn w:val="a0"/>
    <w:rsid w:val="007C6EF3"/>
  </w:style>
  <w:style w:type="paragraph" w:customStyle="1" w:styleId="210">
    <w:name w:val="Основной текст с отступом 21"/>
    <w:basedOn w:val="a"/>
    <w:uiPriority w:val="99"/>
    <w:rsid w:val="007C6EF3"/>
    <w:pPr>
      <w:widowControl w:val="0"/>
      <w:shd w:val="clear" w:color="auto" w:fill="FFFFFF"/>
      <w:tabs>
        <w:tab w:val="left" w:pos="1159"/>
      </w:tabs>
      <w:spacing w:after="0" w:line="353" w:lineRule="exact"/>
      <w:ind w:left="727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22">
    <w:name w:val="Body Text Indent 2"/>
    <w:basedOn w:val="a"/>
    <w:link w:val="23"/>
    <w:rsid w:val="007C6EF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rsid w:val="007C6EF3"/>
    <w:rPr>
      <w:rFonts w:ascii="Times New Roman" w:eastAsia="Times New Roman" w:hAnsi="Times New Roman" w:cs="Times New Roman"/>
      <w:sz w:val="24"/>
      <w:szCs w:val="24"/>
    </w:rPr>
  </w:style>
  <w:style w:type="table" w:styleId="afc">
    <w:name w:val="Table Grid"/>
    <w:basedOn w:val="a1"/>
    <w:uiPriority w:val="59"/>
    <w:rsid w:val="007C6EF3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d">
    <w:basedOn w:val="a"/>
    <w:next w:val="af6"/>
    <w:uiPriority w:val="99"/>
    <w:unhideWhenUsed/>
    <w:rsid w:val="00E646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e">
    <w:name w:val="Hyperlink"/>
    <w:uiPriority w:val="99"/>
    <w:unhideWhenUsed/>
    <w:rsid w:val="007C6EF3"/>
    <w:rPr>
      <w:color w:val="0000FF"/>
      <w:u w:val="single"/>
    </w:rPr>
  </w:style>
  <w:style w:type="paragraph" w:styleId="aff">
    <w:name w:val="endnote text"/>
    <w:basedOn w:val="a"/>
    <w:link w:val="aff0"/>
    <w:rsid w:val="007C6E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0">
    <w:name w:val="Текст концевой сноски Знак"/>
    <w:basedOn w:val="a0"/>
    <w:link w:val="aff"/>
    <w:rsid w:val="007C6EF3"/>
    <w:rPr>
      <w:rFonts w:ascii="Times New Roman" w:eastAsia="Times New Roman" w:hAnsi="Times New Roman" w:cs="Times New Roman"/>
      <w:sz w:val="20"/>
      <w:szCs w:val="20"/>
    </w:rPr>
  </w:style>
  <w:style w:type="character" w:styleId="aff1">
    <w:name w:val="endnote reference"/>
    <w:rsid w:val="007C6EF3"/>
    <w:rPr>
      <w:vertAlign w:val="superscript"/>
    </w:rPr>
  </w:style>
  <w:style w:type="paragraph" w:styleId="aff2">
    <w:name w:val="Body Text"/>
    <w:basedOn w:val="a"/>
    <w:link w:val="aff3"/>
    <w:uiPriority w:val="99"/>
    <w:semiHidden/>
    <w:unhideWhenUsed/>
    <w:rsid w:val="00A01324"/>
    <w:pPr>
      <w:spacing w:after="120"/>
    </w:pPr>
  </w:style>
  <w:style w:type="character" w:customStyle="1" w:styleId="aff3">
    <w:name w:val="Основной текст Знак"/>
    <w:basedOn w:val="a0"/>
    <w:link w:val="aff2"/>
    <w:uiPriority w:val="99"/>
    <w:semiHidden/>
    <w:rsid w:val="00A01324"/>
  </w:style>
  <w:style w:type="paragraph" w:customStyle="1" w:styleId="s1">
    <w:name w:val="s_1"/>
    <w:basedOn w:val="a"/>
    <w:rsid w:val="00A01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A013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7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microsoft.com/office/2007/relationships/stylesWithEffects" Target="stylesWithEffects.xml"/><Relationship Id="rId15" Type="http://schemas.openxmlformats.org/officeDocument/2006/relationships/image" Target="media/image6.jpeg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QcS9w9w+1uMo8lc+NpIVntZZezg==">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85C7E80-A4F3-4059-B017-C86380D5C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48</Pages>
  <Words>19527</Words>
  <Characters>111306</Characters>
  <Application>Microsoft Office Word</Application>
  <DocSecurity>0</DocSecurity>
  <Lines>927</Lines>
  <Paragraphs>261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130572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2353465</dc:creator>
  <cp:lastModifiedBy>7</cp:lastModifiedBy>
  <cp:revision>2</cp:revision>
  <cp:lastPrinted>2025-12-29T11:22:00Z</cp:lastPrinted>
  <dcterms:created xsi:type="dcterms:W3CDTF">2026-02-03T19:44:00Z</dcterms:created>
  <dcterms:modified xsi:type="dcterms:W3CDTF">2026-02-03T19:44:00Z</dcterms:modified>
</cp:coreProperties>
</file>